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A9C24" w14:textId="2F5CC8A3" w:rsidR="00E94D8B" w:rsidRPr="009A0FA1" w:rsidRDefault="002701E6" w:rsidP="009A0FA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Retningslinjer for</w:t>
      </w:r>
      <w:r w:rsidR="0009621A" w:rsidRPr="009A0FA1">
        <w:rPr>
          <w:b/>
          <w:bCs/>
          <w:sz w:val="40"/>
          <w:szCs w:val="40"/>
        </w:rPr>
        <w:t xml:space="preserve"> slepeflyging</w:t>
      </w:r>
      <w:r w:rsidR="009A0FA1">
        <w:rPr>
          <w:b/>
          <w:bCs/>
          <w:sz w:val="40"/>
          <w:szCs w:val="40"/>
        </w:rPr>
        <w:t xml:space="preserve"> </w:t>
      </w:r>
      <w:r>
        <w:rPr>
          <w:b/>
          <w:bCs/>
          <w:sz w:val="40"/>
          <w:szCs w:val="40"/>
        </w:rPr>
        <w:t>med LN-KCM på Ulven</w:t>
      </w:r>
    </w:p>
    <w:p w14:paraId="50ACC4CF" w14:textId="5808E2A1" w:rsidR="00B46674" w:rsidRDefault="00B46674" w:rsidP="00E94D8B">
      <w:pPr>
        <w:rPr>
          <w:b/>
          <w:bCs/>
        </w:rPr>
      </w:pPr>
    </w:p>
    <w:p w14:paraId="67EB1453" w14:textId="7BF40C3A" w:rsidR="00A26D42" w:rsidRDefault="002701E6" w:rsidP="00E94D8B">
      <w:r>
        <w:t>Dette dokumentet sammenstiller erfaringer og retningslinjer for sleping på Ulven.</w:t>
      </w:r>
    </w:p>
    <w:p w14:paraId="3921615C" w14:textId="6D448986" w:rsidR="004E37E1" w:rsidRDefault="002701E6" w:rsidP="00E94D8B">
      <w:r>
        <w:t xml:space="preserve">Merk </w:t>
      </w:r>
      <w:proofErr w:type="gramStart"/>
      <w:r w:rsidR="004E37E1">
        <w:t>for øvrig</w:t>
      </w:r>
      <w:proofErr w:type="gramEnd"/>
      <w:r w:rsidR="004E37E1">
        <w:t xml:space="preserve"> følgende instrukser:</w:t>
      </w:r>
    </w:p>
    <w:p w14:paraId="3AA38978" w14:textId="04AFF487" w:rsidR="004E37E1" w:rsidRPr="004E37E1" w:rsidRDefault="004E37E1" w:rsidP="00E94D8B">
      <w:pPr>
        <w:rPr>
          <w:rStyle w:val="Hyperlink"/>
        </w:rPr>
      </w:pPr>
      <w:r>
        <w:fldChar w:fldCharType="begin"/>
      </w:r>
      <w:r>
        <w:instrText xml:space="preserve"> HYPERLINK "https://www.osaeroklubb.no/?page_id=342" </w:instrText>
      </w:r>
      <w:r>
        <w:fldChar w:fldCharType="separate"/>
      </w:r>
      <w:r w:rsidRPr="004E37E1">
        <w:rPr>
          <w:rStyle w:val="Hyperlink"/>
        </w:rPr>
        <w:t>Motor / Slepeflyging</w:t>
      </w:r>
    </w:p>
    <w:p w14:paraId="57162A5B" w14:textId="4D42E019" w:rsidR="004E37E1" w:rsidRDefault="004E37E1" w:rsidP="00E94D8B">
      <w:r>
        <w:fldChar w:fldCharType="end"/>
      </w:r>
      <w:hyperlink r:id="rId8" w:history="1">
        <w:r>
          <w:rPr>
            <w:rStyle w:val="Hyperlink"/>
          </w:rPr>
          <w:t>B</w:t>
        </w:r>
        <w:r w:rsidR="002701E6" w:rsidRPr="002701E6">
          <w:rPr>
            <w:rStyle w:val="Hyperlink"/>
          </w:rPr>
          <w:t>akkesjef</w:t>
        </w:r>
      </w:hyperlink>
      <w:r w:rsidR="002701E6">
        <w:t xml:space="preserve"> </w:t>
      </w:r>
    </w:p>
    <w:p w14:paraId="31D90FEC" w14:textId="0863B72F" w:rsidR="002701E6" w:rsidRPr="002701E6" w:rsidRDefault="00000000" w:rsidP="00E94D8B">
      <w:hyperlink r:id="rId9" w:history="1">
        <w:r w:rsidR="002701E6" w:rsidRPr="002701E6">
          <w:rPr>
            <w:rStyle w:val="Hyperlink"/>
          </w:rPr>
          <w:t>Inspeksjon av plassforhold før flyging</w:t>
        </w:r>
      </w:hyperlink>
    </w:p>
    <w:p w14:paraId="4A1586D4" w14:textId="010C6C7E" w:rsidR="00A26D42" w:rsidRDefault="00A26D42" w:rsidP="00E94D8B">
      <w:pPr>
        <w:rPr>
          <w:b/>
          <w:bCs/>
        </w:rPr>
      </w:pPr>
    </w:p>
    <w:tbl>
      <w:tblPr>
        <w:tblStyle w:val="TableGrid"/>
        <w:tblW w:w="10349" w:type="dxa"/>
        <w:tblInd w:w="-431" w:type="dxa"/>
        <w:tblLook w:val="04A0" w:firstRow="1" w:lastRow="0" w:firstColumn="1" w:lastColumn="0" w:noHBand="0" w:noVBand="1"/>
      </w:tblPr>
      <w:tblGrid>
        <w:gridCol w:w="2786"/>
        <w:gridCol w:w="7563"/>
      </w:tblGrid>
      <w:tr w:rsidR="00B46674" w14:paraId="4510E836" w14:textId="77777777" w:rsidTr="07FA008F">
        <w:tc>
          <w:tcPr>
            <w:tcW w:w="2786" w:type="dxa"/>
          </w:tcPr>
          <w:p w14:paraId="6B507DCC" w14:textId="77777777" w:rsidR="00B46674" w:rsidRDefault="004E37E1" w:rsidP="00E94D8B">
            <w:pPr>
              <w:rPr>
                <w:b/>
              </w:rPr>
            </w:pPr>
            <w:r>
              <w:rPr>
                <w:b/>
              </w:rPr>
              <w:t xml:space="preserve">Oppstart </w:t>
            </w:r>
          </w:p>
          <w:p w14:paraId="5E96318A" w14:textId="77777777" w:rsidR="00015D6C" w:rsidRDefault="00015D6C" w:rsidP="00E94D8B">
            <w:pPr>
              <w:rPr>
                <w:b/>
                <w:bCs/>
              </w:rPr>
            </w:pPr>
          </w:p>
          <w:p w14:paraId="264FBCF3" w14:textId="77777777" w:rsidR="00015D6C" w:rsidRDefault="00015D6C" w:rsidP="00E94D8B">
            <w:pPr>
              <w:rPr>
                <w:b/>
                <w:bCs/>
              </w:rPr>
            </w:pPr>
          </w:p>
          <w:p w14:paraId="7EC9AADB" w14:textId="77777777" w:rsidR="00015D6C" w:rsidRDefault="00015D6C" w:rsidP="00E94D8B">
            <w:pPr>
              <w:rPr>
                <w:b/>
                <w:bCs/>
              </w:rPr>
            </w:pPr>
          </w:p>
          <w:p w14:paraId="1C67E4D7" w14:textId="3BD08BCC" w:rsidR="00015D6C" w:rsidRPr="004E37E1" w:rsidRDefault="00015D6C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Sikkerhetstips:</w:t>
            </w:r>
          </w:p>
        </w:tc>
        <w:tc>
          <w:tcPr>
            <w:tcW w:w="7563" w:type="dxa"/>
          </w:tcPr>
          <w:p w14:paraId="601C404F" w14:textId="77777777" w:rsidR="004E37E1" w:rsidRDefault="00B46674" w:rsidP="00E94D8B">
            <w:r>
              <w:t xml:space="preserve">Varmkjør </w:t>
            </w:r>
            <w:r w:rsidR="004E37E1">
              <w:t>motor før full belastning i slep</w:t>
            </w:r>
            <w:r>
              <w:t>.</w:t>
            </w:r>
            <w:r w:rsidR="004E37E1">
              <w:t xml:space="preserve"> </w:t>
            </w:r>
          </w:p>
          <w:p w14:paraId="13716058" w14:textId="5D413C7E" w:rsidR="00015D6C" w:rsidRDefault="004E37E1" w:rsidP="00E94D8B">
            <w:r>
              <w:t xml:space="preserve">Sjekk bremser. </w:t>
            </w:r>
            <w:r w:rsidR="00015D6C">
              <w:t>Det må</w:t>
            </w:r>
            <w:r>
              <w:t xml:space="preserve"> være </w:t>
            </w:r>
            <w:r w:rsidR="00015D6C">
              <w:t>tilstrekkelig avstand</w:t>
            </w:r>
            <w:r>
              <w:t xml:space="preserve"> til</w:t>
            </w:r>
            <w:r w:rsidR="00015D6C">
              <w:t xml:space="preserve"> gulvplate på begge bremser til å sikre full effekt før pedal stopper i </w:t>
            </w:r>
            <w:ins w:id="0" w:author="Torstein Haugland" w:date="2022-05-02T21:53:00Z">
              <w:r w:rsidR="00824906">
                <w:t>bunn</w:t>
              </w:r>
            </w:ins>
            <w:r w:rsidR="00015D6C">
              <w:t>plate.</w:t>
            </w:r>
          </w:p>
          <w:p w14:paraId="6452301E" w14:textId="77777777" w:rsidR="00015D6C" w:rsidRDefault="00015D6C" w:rsidP="00E94D8B"/>
          <w:p w14:paraId="0B9A3667" w14:textId="77777777" w:rsidR="00B46674" w:rsidRDefault="00015D6C" w:rsidP="00E94D8B">
            <w:r w:rsidRPr="00015D6C">
              <w:t>Vær forsiktig med brems på våt eller glatt rullebane</w:t>
            </w:r>
            <w:r>
              <w:t>. Forskjellig friksjon på grus og gress kan gi utilsiktet retningsendring.</w:t>
            </w:r>
          </w:p>
          <w:p w14:paraId="074E6006" w14:textId="77777777" w:rsidR="00BF5ACF" w:rsidRDefault="003E3EA9" w:rsidP="00D9291C">
            <w:r>
              <w:t xml:space="preserve">Lean på bakken, full rik før </w:t>
            </w:r>
            <w:proofErr w:type="spellStart"/>
            <w:r>
              <w:t>take</w:t>
            </w:r>
            <w:proofErr w:type="spellEnd"/>
            <w:r>
              <w:t>-off.</w:t>
            </w:r>
          </w:p>
          <w:p w14:paraId="58C2D276" w14:textId="7CBD5AB9" w:rsidR="00D9291C" w:rsidRPr="00015D6C" w:rsidRDefault="00D9291C" w:rsidP="00D9291C"/>
        </w:tc>
      </w:tr>
      <w:tr w:rsidR="004E37E1" w14:paraId="044E9B3C" w14:textId="77777777" w:rsidTr="07FA008F">
        <w:tc>
          <w:tcPr>
            <w:tcW w:w="2786" w:type="dxa"/>
          </w:tcPr>
          <w:p w14:paraId="417FFDC8" w14:textId="1D82EB82" w:rsidR="004E37E1" w:rsidRPr="00015D6C" w:rsidRDefault="00015D6C" w:rsidP="00E94D8B">
            <w:pPr>
              <w:rPr>
                <w:b/>
              </w:rPr>
            </w:pPr>
            <w:r>
              <w:rPr>
                <w:b/>
              </w:rPr>
              <w:t>Sleping</w:t>
            </w:r>
            <w:r w:rsidR="00A268B7">
              <w:rPr>
                <w:b/>
              </w:rPr>
              <w:t xml:space="preserve"> start</w:t>
            </w:r>
          </w:p>
        </w:tc>
        <w:tc>
          <w:tcPr>
            <w:tcW w:w="7563" w:type="dxa"/>
          </w:tcPr>
          <w:p w14:paraId="12C2497C" w14:textId="77777777" w:rsidR="007C368B" w:rsidRDefault="00015D6C" w:rsidP="00E94D8B">
            <w:r>
              <w:t xml:space="preserve">Sikre god kommunikasjon med seilfly før start sleping. </w:t>
            </w:r>
          </w:p>
          <w:p w14:paraId="3B125358" w14:textId="178CE1E2" w:rsidR="00015D6C" w:rsidRDefault="00015D6C" w:rsidP="00E94D8B">
            <w:r>
              <w:t xml:space="preserve">Bekreft flytype, fartøysjef, mål for slep og høyde. </w:t>
            </w:r>
          </w:p>
          <w:p w14:paraId="6637C35C" w14:textId="580A7F66" w:rsidR="004E37E1" w:rsidRPr="00390BBC" w:rsidRDefault="004E37E1" w:rsidP="00E94D8B"/>
        </w:tc>
      </w:tr>
      <w:tr w:rsidR="005665E9" w14:paraId="07FD8EB4" w14:textId="77777777" w:rsidTr="07FA008F">
        <w:tc>
          <w:tcPr>
            <w:tcW w:w="2786" w:type="dxa"/>
          </w:tcPr>
          <w:p w14:paraId="5FA60DFC" w14:textId="77777777" w:rsidR="005665E9" w:rsidRDefault="005665E9" w:rsidP="00E94D8B">
            <w:pPr>
              <w:rPr>
                <w:b/>
              </w:rPr>
            </w:pPr>
            <w:r>
              <w:rPr>
                <w:b/>
              </w:rPr>
              <w:t>Sleperuter Bane 23</w:t>
            </w:r>
          </w:p>
          <w:p w14:paraId="6547144E" w14:textId="77777777" w:rsidR="005665E9" w:rsidRDefault="005665E9" w:rsidP="00E94D8B">
            <w:pPr>
              <w:rPr>
                <w:b/>
              </w:rPr>
            </w:pPr>
          </w:p>
          <w:p w14:paraId="05764A2C" w14:textId="77777777" w:rsidR="005665E9" w:rsidRDefault="005665E9" w:rsidP="00E94D8B">
            <w:pPr>
              <w:rPr>
                <w:b/>
              </w:rPr>
            </w:pPr>
          </w:p>
          <w:p w14:paraId="237CD144" w14:textId="77777777" w:rsidR="005665E9" w:rsidRDefault="005665E9" w:rsidP="00E94D8B">
            <w:pPr>
              <w:rPr>
                <w:b/>
              </w:rPr>
            </w:pPr>
          </w:p>
          <w:p w14:paraId="4B305BE2" w14:textId="77777777" w:rsidR="005665E9" w:rsidRDefault="005665E9" w:rsidP="00E94D8B">
            <w:pPr>
              <w:rPr>
                <w:b/>
              </w:rPr>
            </w:pPr>
          </w:p>
          <w:p w14:paraId="0A156D43" w14:textId="77777777" w:rsidR="005665E9" w:rsidRDefault="005665E9" w:rsidP="00E94D8B">
            <w:pPr>
              <w:rPr>
                <w:b/>
              </w:rPr>
            </w:pPr>
          </w:p>
          <w:p w14:paraId="638E8D2A" w14:textId="77777777" w:rsidR="005665E9" w:rsidRDefault="005665E9" w:rsidP="00E94D8B">
            <w:pPr>
              <w:rPr>
                <w:b/>
              </w:rPr>
            </w:pPr>
          </w:p>
          <w:p w14:paraId="65E8526F" w14:textId="77777777" w:rsidR="005665E9" w:rsidRDefault="005665E9" w:rsidP="00E94D8B">
            <w:pPr>
              <w:rPr>
                <w:b/>
              </w:rPr>
            </w:pPr>
          </w:p>
          <w:p w14:paraId="0E34A373" w14:textId="77777777" w:rsidR="00A268B7" w:rsidRDefault="00A268B7" w:rsidP="00E94D8B">
            <w:pPr>
              <w:rPr>
                <w:b/>
              </w:rPr>
            </w:pPr>
          </w:p>
          <w:p w14:paraId="5F527D8E" w14:textId="750CD6CD" w:rsidR="005665E9" w:rsidRDefault="005665E9" w:rsidP="00E94D8B">
            <w:pPr>
              <w:rPr>
                <w:b/>
              </w:rPr>
            </w:pPr>
            <w:r>
              <w:rPr>
                <w:b/>
              </w:rPr>
              <w:t>Nødlandingsmulighet</w:t>
            </w:r>
          </w:p>
        </w:tc>
        <w:tc>
          <w:tcPr>
            <w:tcW w:w="7563" w:type="dxa"/>
          </w:tcPr>
          <w:p w14:paraId="2465C8CD" w14:textId="7D9C63AE" w:rsidR="005665E9" w:rsidRDefault="005665E9" w:rsidP="00E94D8B">
            <w:r>
              <w:t xml:space="preserve">Gress og ujevn rullebane gjør </w:t>
            </w:r>
            <w:r w:rsidR="00E823B9">
              <w:t>akselerasjon</w:t>
            </w:r>
            <w:r>
              <w:t xml:space="preserve"> tregere i starten, i tillegg er der hindringer i bane</w:t>
            </w:r>
            <w:r w:rsidR="00E823B9">
              <w:t>-</w:t>
            </w:r>
            <w:r>
              <w:t xml:space="preserve">ende. </w:t>
            </w:r>
          </w:p>
          <w:p w14:paraId="6078D443" w14:textId="293A9FDF" w:rsidR="005665E9" w:rsidRDefault="005665E9" w:rsidP="005665E9">
            <w:pPr>
              <w:pStyle w:val="ListParagraph"/>
              <w:numPr>
                <w:ilvl w:val="0"/>
                <w:numId w:val="7"/>
              </w:numPr>
            </w:pPr>
            <w:r>
              <w:t>Lette fly:</w:t>
            </w:r>
            <w:del w:id="1" w:author="Torstein Haugland" w:date="2022-05-02T22:11:00Z">
              <w:r w:rsidDel="00FB1852">
                <w:delText>,</w:delText>
              </w:r>
            </w:del>
            <w:r w:rsidR="000A2337">
              <w:t xml:space="preserve"> K</w:t>
            </w:r>
            <w:r>
              <w:t>latre til sikker høyde og snu 180 + grader, fortsett over / parallelt med rulle</w:t>
            </w:r>
            <w:r w:rsidRPr="005665E9">
              <w:t>bane</w:t>
            </w:r>
            <w:r>
              <w:t>.</w:t>
            </w:r>
          </w:p>
          <w:p w14:paraId="1D4B1C39" w14:textId="04F7DFC1" w:rsidR="005665E9" w:rsidRDefault="005665E9" w:rsidP="005665E9">
            <w:pPr>
              <w:pStyle w:val="ListParagraph"/>
              <w:numPr>
                <w:ilvl w:val="0"/>
                <w:numId w:val="7"/>
              </w:numPr>
            </w:pPr>
            <w:r>
              <w:t xml:space="preserve">Tyngre fly: 90 grader til venstre etter bane ende fortsett til sikker høyde og </w:t>
            </w:r>
            <w:del w:id="2" w:author="Torstein Haugland" w:date="2022-05-02T22:11:00Z">
              <w:r w:rsidR="00B112C0" w:rsidDel="00FB1852">
                <w:delText>270</w:delText>
              </w:r>
              <w:r w:rsidR="005F5BB1" w:rsidDel="00FB1852">
                <w:delText xml:space="preserve"> </w:delText>
              </w:r>
              <w:r w:rsidDel="00FB1852">
                <w:delText xml:space="preserve"> grader</w:delText>
              </w:r>
            </w:del>
            <w:ins w:id="3" w:author="Torstein Haugland" w:date="2022-05-02T22:11:00Z">
              <w:r w:rsidR="00FB1852">
                <w:t>270 grader</w:t>
              </w:r>
            </w:ins>
            <w:r>
              <w:t xml:space="preserve"> høyresving tilbake</w:t>
            </w:r>
            <w:ins w:id="4" w:author="Torstein Haugland" w:date="2022-05-02T22:11:00Z">
              <w:r w:rsidR="00FB1852">
                <w:t>,</w:t>
              </w:r>
            </w:ins>
            <w:del w:id="5" w:author="Torstein Haugland" w:date="2022-05-02T22:11:00Z">
              <w:r w:rsidDel="00FB1852">
                <w:delText xml:space="preserve"> </w:delText>
              </w:r>
            </w:del>
            <w:r w:rsidR="005F5BB1">
              <w:t xml:space="preserve"> </w:t>
            </w:r>
            <w:r>
              <w:t>fortsett over / parallelt med rullebane.</w:t>
            </w:r>
          </w:p>
          <w:p w14:paraId="738D786F" w14:textId="77777777" w:rsidR="00A268B7" w:rsidRDefault="00A268B7" w:rsidP="005665E9"/>
          <w:p w14:paraId="2CEA4EF5" w14:textId="77777777" w:rsidR="004B599F" w:rsidRDefault="004B599F" w:rsidP="005665E9"/>
          <w:p w14:paraId="11342C5F" w14:textId="77777777" w:rsidR="005665E9" w:rsidRDefault="005665E9" w:rsidP="00AB1CC1">
            <w:r>
              <w:t xml:space="preserve">Jorde </w:t>
            </w:r>
            <w:r w:rsidR="00A268B7">
              <w:t>sør-øst for bane ende</w:t>
            </w:r>
          </w:p>
          <w:p w14:paraId="7AA78746" w14:textId="3CEDFDF3" w:rsidR="00AB1CC1" w:rsidRDefault="00AB1CC1" w:rsidP="00AB1CC1"/>
        </w:tc>
      </w:tr>
      <w:tr w:rsidR="00A268B7" w14:paraId="0606ACDB" w14:textId="77777777" w:rsidTr="07FA008F">
        <w:tc>
          <w:tcPr>
            <w:tcW w:w="2786" w:type="dxa"/>
          </w:tcPr>
          <w:p w14:paraId="67C8ABA9" w14:textId="77777777" w:rsidR="00A268B7" w:rsidRDefault="00A268B7" w:rsidP="00E94D8B">
            <w:pPr>
              <w:rPr>
                <w:b/>
              </w:rPr>
            </w:pPr>
            <w:r>
              <w:rPr>
                <w:b/>
              </w:rPr>
              <w:t>Sleperuter Bane 05</w:t>
            </w:r>
          </w:p>
          <w:p w14:paraId="5F82B103" w14:textId="77777777" w:rsidR="00A268B7" w:rsidRDefault="00A268B7" w:rsidP="00E94D8B">
            <w:pPr>
              <w:rPr>
                <w:b/>
              </w:rPr>
            </w:pPr>
          </w:p>
          <w:p w14:paraId="7415346B" w14:textId="77777777" w:rsidR="00A268B7" w:rsidRDefault="00A268B7" w:rsidP="00E94D8B">
            <w:pPr>
              <w:rPr>
                <w:b/>
              </w:rPr>
            </w:pPr>
          </w:p>
          <w:p w14:paraId="5CCABA56" w14:textId="77777777" w:rsidR="00A268B7" w:rsidRDefault="00A268B7" w:rsidP="00E94D8B">
            <w:pPr>
              <w:rPr>
                <w:b/>
              </w:rPr>
            </w:pPr>
          </w:p>
          <w:p w14:paraId="14798D56" w14:textId="77777777" w:rsidR="00A268B7" w:rsidRDefault="00A268B7" w:rsidP="00E94D8B">
            <w:pPr>
              <w:rPr>
                <w:b/>
              </w:rPr>
            </w:pPr>
          </w:p>
          <w:p w14:paraId="42D35C6E" w14:textId="77777777" w:rsidR="00A268B7" w:rsidRDefault="00A268B7" w:rsidP="00E94D8B">
            <w:pPr>
              <w:rPr>
                <w:b/>
              </w:rPr>
            </w:pPr>
          </w:p>
          <w:p w14:paraId="76B8227C" w14:textId="77777777" w:rsidR="00A268B7" w:rsidRDefault="00A268B7" w:rsidP="00E94D8B">
            <w:pPr>
              <w:rPr>
                <w:b/>
              </w:rPr>
            </w:pPr>
          </w:p>
          <w:p w14:paraId="2C0C73FB" w14:textId="77777777" w:rsidR="00A268B7" w:rsidRDefault="00A268B7" w:rsidP="00E94D8B">
            <w:pPr>
              <w:rPr>
                <w:b/>
              </w:rPr>
            </w:pPr>
          </w:p>
          <w:p w14:paraId="0AE8BE51" w14:textId="77777777" w:rsidR="00A268B7" w:rsidRDefault="00A268B7" w:rsidP="00E94D8B">
            <w:pPr>
              <w:rPr>
                <w:b/>
              </w:rPr>
            </w:pPr>
          </w:p>
          <w:p w14:paraId="70BD2642" w14:textId="77777777" w:rsidR="00A268B7" w:rsidRDefault="00A268B7" w:rsidP="00E94D8B">
            <w:pPr>
              <w:rPr>
                <w:b/>
              </w:rPr>
            </w:pPr>
          </w:p>
          <w:p w14:paraId="66A4BB57" w14:textId="77777777" w:rsidR="002D62FA" w:rsidRDefault="002D62FA" w:rsidP="00E94D8B">
            <w:pPr>
              <w:rPr>
                <w:b/>
              </w:rPr>
            </w:pPr>
          </w:p>
          <w:p w14:paraId="6F106ED4" w14:textId="52BAE309" w:rsidR="00A268B7" w:rsidRDefault="00A268B7" w:rsidP="00E94D8B">
            <w:pPr>
              <w:rPr>
                <w:b/>
              </w:rPr>
            </w:pPr>
            <w:r>
              <w:rPr>
                <w:b/>
              </w:rPr>
              <w:t>Nødlandingsmulighet</w:t>
            </w:r>
          </w:p>
        </w:tc>
        <w:tc>
          <w:tcPr>
            <w:tcW w:w="7563" w:type="dxa"/>
          </w:tcPr>
          <w:p w14:paraId="159C590C" w14:textId="74736782" w:rsidR="00A268B7" w:rsidRDefault="00A268B7" w:rsidP="00E94D8B">
            <w:r>
              <w:t xml:space="preserve">Jevn grus gir en noe raskere </w:t>
            </w:r>
            <w:r w:rsidR="00E823B9">
              <w:t>akselerasjon</w:t>
            </w:r>
            <w:r>
              <w:t xml:space="preserve">, færre hindringer i bane ende, men vanskeligere </w:t>
            </w:r>
            <w:proofErr w:type="spellStart"/>
            <w:r>
              <w:t>mhp</w:t>
            </w:r>
            <w:proofErr w:type="spellEnd"/>
            <w:r>
              <w:t xml:space="preserve"> nødlanding.</w:t>
            </w:r>
            <w:r>
              <w:br/>
            </w:r>
          </w:p>
          <w:p w14:paraId="021D805D" w14:textId="1B8DDB16" w:rsidR="00A268B7" w:rsidRDefault="00A268B7" w:rsidP="00A268B7">
            <w:r w:rsidRPr="00A268B7">
              <w:t>Klatre rett frem</w:t>
            </w:r>
            <w:r w:rsidR="00F4249C">
              <w:t>:</w:t>
            </w:r>
          </w:p>
          <w:p w14:paraId="268FD5DA" w14:textId="77777777" w:rsidR="00F4249C" w:rsidRDefault="00F4249C" w:rsidP="00A268B7"/>
          <w:p w14:paraId="370B63A2" w14:textId="2415A3F4" w:rsidR="00A268B7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Lette fly: fortsett direkte mot </w:t>
            </w:r>
            <w:proofErr w:type="spellStart"/>
            <w:r>
              <w:t>Møsnuken</w:t>
            </w:r>
            <w:proofErr w:type="spellEnd"/>
            <w:r>
              <w:t xml:space="preserve"> eller 180 grader tilbake for lokalt slep</w:t>
            </w:r>
          </w:p>
          <w:p w14:paraId="6D3F914B" w14:textId="23D6B6E5" w:rsidR="00A268B7" w:rsidRPr="00A268B7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Tyngre fly: Vurder 360 til høyre for å klatre nær plassen før en fortsetter til </w:t>
            </w:r>
            <w:proofErr w:type="spellStart"/>
            <w:r>
              <w:t>Møsnuken</w:t>
            </w:r>
            <w:proofErr w:type="spellEnd"/>
            <w:r>
              <w:t xml:space="preserve"> eller lokalt.</w:t>
            </w:r>
          </w:p>
          <w:p w14:paraId="0233FEFB" w14:textId="77777777" w:rsidR="00A268B7" w:rsidRDefault="00A268B7" w:rsidP="00E94D8B"/>
          <w:p w14:paraId="08DBEBB7" w14:textId="77777777" w:rsidR="002D62FA" w:rsidRDefault="002D62FA" w:rsidP="00E94D8B"/>
          <w:p w14:paraId="750EA306" w14:textId="440C1215" w:rsidR="00A268B7" w:rsidRDefault="00A268B7" w:rsidP="00E94D8B">
            <w:proofErr w:type="spellStart"/>
            <w:r>
              <w:t>Ulvensletten</w:t>
            </w:r>
            <w:proofErr w:type="spellEnd"/>
            <w:r>
              <w:t xml:space="preserve">. Jorder nord – øst for </w:t>
            </w:r>
            <w:proofErr w:type="spellStart"/>
            <w:r>
              <w:t>Ulvenvatnet</w:t>
            </w:r>
            <w:proofErr w:type="spellEnd"/>
            <w:r>
              <w:t>.</w:t>
            </w:r>
          </w:p>
          <w:p w14:paraId="1E1E8E31" w14:textId="77777777" w:rsidR="00BF5ACF" w:rsidRDefault="00BF5ACF" w:rsidP="00E94D8B"/>
          <w:p w14:paraId="52A84FC7" w14:textId="654FD034" w:rsidR="00A268B7" w:rsidRDefault="00A268B7" w:rsidP="00E94D8B"/>
          <w:p w14:paraId="41F33EB2" w14:textId="77777777" w:rsidR="00BF5ACF" w:rsidRDefault="00BF5ACF" w:rsidP="00E94D8B"/>
          <w:p w14:paraId="6478B6B8" w14:textId="4D911A3C" w:rsidR="00A268B7" w:rsidRDefault="00A268B7" w:rsidP="00E94D8B"/>
        </w:tc>
      </w:tr>
      <w:tr w:rsidR="00A268B7" w14:paraId="1B00BE5E" w14:textId="77777777" w:rsidTr="07FA008F">
        <w:tc>
          <w:tcPr>
            <w:tcW w:w="2786" w:type="dxa"/>
          </w:tcPr>
          <w:p w14:paraId="692EE4EA" w14:textId="77777777" w:rsidR="00A268B7" w:rsidRDefault="00A268B7" w:rsidP="00E94D8B">
            <w:pPr>
              <w:rPr>
                <w:b/>
              </w:rPr>
            </w:pPr>
            <w:r>
              <w:rPr>
                <w:b/>
              </w:rPr>
              <w:lastRenderedPageBreak/>
              <w:t>Slep</w:t>
            </w:r>
          </w:p>
          <w:p w14:paraId="68F7B6AF" w14:textId="77777777" w:rsidR="00A268B7" w:rsidRDefault="00A268B7" w:rsidP="00E94D8B">
            <w:pPr>
              <w:rPr>
                <w:b/>
              </w:rPr>
            </w:pPr>
          </w:p>
          <w:p w14:paraId="5BDF96F6" w14:textId="77777777" w:rsidR="00A268B7" w:rsidRDefault="00A268B7" w:rsidP="00E94D8B">
            <w:pPr>
              <w:rPr>
                <w:b/>
              </w:rPr>
            </w:pPr>
          </w:p>
          <w:p w14:paraId="7E7BD9B0" w14:textId="77777777" w:rsidR="00A268B7" w:rsidRDefault="00A268B7" w:rsidP="00E94D8B">
            <w:pPr>
              <w:rPr>
                <w:b/>
              </w:rPr>
            </w:pPr>
          </w:p>
          <w:p w14:paraId="76E72E40" w14:textId="77777777" w:rsidR="00A268B7" w:rsidRDefault="00A268B7" w:rsidP="00E94D8B">
            <w:pPr>
              <w:rPr>
                <w:b/>
              </w:rPr>
            </w:pPr>
          </w:p>
          <w:p w14:paraId="287DDE25" w14:textId="77777777" w:rsidR="00A268B7" w:rsidRDefault="00A268B7" w:rsidP="00E94D8B">
            <w:pPr>
              <w:rPr>
                <w:b/>
              </w:rPr>
            </w:pPr>
          </w:p>
          <w:p w14:paraId="6C7E9FE3" w14:textId="77777777" w:rsidR="00A268B7" w:rsidRDefault="00A268B7" w:rsidP="00E94D8B">
            <w:pPr>
              <w:rPr>
                <w:b/>
              </w:rPr>
            </w:pPr>
          </w:p>
          <w:p w14:paraId="3EBDFE2E" w14:textId="77777777" w:rsidR="00A268B7" w:rsidRDefault="00A268B7" w:rsidP="00E94D8B">
            <w:pPr>
              <w:rPr>
                <w:b/>
              </w:rPr>
            </w:pPr>
          </w:p>
          <w:p w14:paraId="68F8099C" w14:textId="77777777" w:rsidR="00A268B7" w:rsidRDefault="00A268B7" w:rsidP="00E94D8B">
            <w:pPr>
              <w:rPr>
                <w:b/>
              </w:rPr>
            </w:pPr>
          </w:p>
          <w:p w14:paraId="19B0E619" w14:textId="77777777" w:rsidR="00A268B7" w:rsidRDefault="00A268B7" w:rsidP="00E94D8B">
            <w:pPr>
              <w:rPr>
                <w:b/>
              </w:rPr>
            </w:pPr>
          </w:p>
          <w:p w14:paraId="43F33A81" w14:textId="77777777" w:rsidR="00A268B7" w:rsidRDefault="00A268B7" w:rsidP="00E94D8B">
            <w:pPr>
              <w:rPr>
                <w:b/>
              </w:rPr>
            </w:pPr>
          </w:p>
          <w:p w14:paraId="6F5FE096" w14:textId="77777777" w:rsidR="00A268B7" w:rsidRDefault="00A268B7" w:rsidP="00E94D8B">
            <w:pPr>
              <w:rPr>
                <w:b/>
              </w:rPr>
            </w:pPr>
          </w:p>
          <w:p w14:paraId="11B47FB1" w14:textId="77777777" w:rsidR="00A268B7" w:rsidRDefault="00A268B7" w:rsidP="00E94D8B">
            <w:pPr>
              <w:rPr>
                <w:b/>
              </w:rPr>
            </w:pPr>
          </w:p>
          <w:p w14:paraId="37940AD9" w14:textId="77777777" w:rsidR="00A268B7" w:rsidRDefault="00A268B7" w:rsidP="00E94D8B">
            <w:pPr>
              <w:rPr>
                <w:b/>
              </w:rPr>
            </w:pPr>
          </w:p>
          <w:p w14:paraId="1C1C6DAF" w14:textId="77777777" w:rsidR="00A268B7" w:rsidRDefault="00A268B7" w:rsidP="00E94D8B">
            <w:pPr>
              <w:rPr>
                <w:b/>
              </w:rPr>
            </w:pPr>
          </w:p>
          <w:p w14:paraId="22D1FF63" w14:textId="77777777" w:rsidR="00A268B7" w:rsidRDefault="00A268B7" w:rsidP="00E94D8B">
            <w:pPr>
              <w:rPr>
                <w:b/>
              </w:rPr>
            </w:pPr>
          </w:p>
          <w:p w14:paraId="2CBB0FAA" w14:textId="77777777" w:rsidR="00A268B7" w:rsidRDefault="00A268B7" w:rsidP="00E94D8B">
            <w:pPr>
              <w:rPr>
                <w:b/>
              </w:rPr>
            </w:pPr>
          </w:p>
          <w:p w14:paraId="093D5DE7" w14:textId="77777777" w:rsidR="004B599F" w:rsidRDefault="004B599F" w:rsidP="00E94D8B">
            <w:pPr>
              <w:rPr>
                <w:b/>
              </w:rPr>
            </w:pPr>
          </w:p>
          <w:p w14:paraId="7548ADEB" w14:textId="77777777" w:rsidR="004B599F" w:rsidRDefault="004B599F" w:rsidP="00E94D8B">
            <w:pPr>
              <w:rPr>
                <w:b/>
              </w:rPr>
            </w:pPr>
          </w:p>
          <w:p w14:paraId="7B7B2322" w14:textId="1248288F" w:rsidR="00A268B7" w:rsidRDefault="00A268B7" w:rsidP="00E94D8B">
            <w:pPr>
              <w:rPr>
                <w:b/>
              </w:rPr>
            </w:pPr>
            <w:r>
              <w:rPr>
                <w:b/>
              </w:rPr>
              <w:t>Sikkerhetstips</w:t>
            </w:r>
          </w:p>
        </w:tc>
        <w:tc>
          <w:tcPr>
            <w:tcW w:w="7563" w:type="dxa"/>
          </w:tcPr>
          <w:p w14:paraId="34B9CA4C" w14:textId="747479C7" w:rsidR="004B599F" w:rsidRDefault="004B599F" w:rsidP="00A268B7">
            <w:r>
              <w:t>Varier sleperuter for å unngå ensidig støy belastning</w:t>
            </w:r>
          </w:p>
          <w:p w14:paraId="4E473B20" w14:textId="77777777" w:rsidR="004B599F" w:rsidRDefault="004B599F" w:rsidP="00A268B7"/>
          <w:p w14:paraId="7CECBD77" w14:textId="569286B9" w:rsidR="00A268B7" w:rsidRDefault="00A268B7" w:rsidP="00A268B7">
            <w:r>
              <w:t>Hastigheter:</w:t>
            </w:r>
          </w:p>
          <w:p w14:paraId="212D6A6E" w14:textId="77777777" w:rsidR="00A268B7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Glassfiber enseter: 60 </w:t>
            </w:r>
            <w:proofErr w:type="spellStart"/>
            <w:r>
              <w:t>kts</w:t>
            </w:r>
            <w:proofErr w:type="spellEnd"/>
            <w:r>
              <w:t xml:space="preserve"> (+ 5 </w:t>
            </w:r>
            <w:proofErr w:type="spellStart"/>
            <w:r>
              <w:t>kts</w:t>
            </w:r>
            <w:proofErr w:type="spellEnd"/>
            <w:r>
              <w:t xml:space="preserve"> om en har med vann)</w:t>
            </w:r>
          </w:p>
          <w:p w14:paraId="6658D39A" w14:textId="77777777" w:rsidR="00A268B7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Glassfiber toseter: 65 </w:t>
            </w:r>
            <w:proofErr w:type="spellStart"/>
            <w:r>
              <w:t>kts</w:t>
            </w:r>
            <w:proofErr w:type="spellEnd"/>
            <w:r>
              <w:t xml:space="preserve"> </w:t>
            </w:r>
          </w:p>
          <w:p w14:paraId="78BAAC62" w14:textId="77777777" w:rsidR="00A268B7" w:rsidRPr="007C368B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Duk, enseter / toseter: 55 </w:t>
            </w:r>
            <w:proofErr w:type="spellStart"/>
            <w:r>
              <w:t>kts</w:t>
            </w:r>
            <w:proofErr w:type="spellEnd"/>
            <w:r>
              <w:br/>
            </w:r>
          </w:p>
          <w:p w14:paraId="2C742BF5" w14:textId="77777777" w:rsidR="00A268B7" w:rsidRDefault="00A268B7" w:rsidP="00A268B7">
            <w:r>
              <w:t xml:space="preserve">Fly primært rett frem med full rik </w:t>
            </w:r>
            <w:proofErr w:type="spellStart"/>
            <w:r>
              <w:t>mixture</w:t>
            </w:r>
            <w:proofErr w:type="spellEnd"/>
            <w:r>
              <w:t xml:space="preserve">, jevnt stig og markerte kursendringer.  </w:t>
            </w:r>
            <w:r w:rsidRPr="007C368B">
              <w:t>Hold avstand til TMA, o</w:t>
            </w:r>
            <w:r>
              <w:t xml:space="preserve">g vær spesielt oppmerksom på TMA grense nord-vest for </w:t>
            </w:r>
            <w:proofErr w:type="spellStart"/>
            <w:r>
              <w:t>Møsnuken</w:t>
            </w:r>
            <w:proofErr w:type="spellEnd"/>
            <w:r>
              <w:t>.</w:t>
            </w:r>
          </w:p>
          <w:p w14:paraId="7FC70F52" w14:textId="77777777" w:rsidR="00A268B7" w:rsidRDefault="00A268B7" w:rsidP="00A268B7"/>
          <w:p w14:paraId="12A3BB45" w14:textId="6EE0B421" w:rsidR="00A268B7" w:rsidRDefault="00A268B7" w:rsidP="00A268B7">
            <w:r>
              <w:t>Høydebegrensing (QFE Ulven)</w:t>
            </w:r>
            <w:r w:rsidR="007F132B">
              <w:t>:</w:t>
            </w:r>
          </w:p>
          <w:p w14:paraId="2E5410EC" w14:textId="11A475D3" w:rsidR="00A268B7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TMA 2000 fot tilsvarer 1800 fot </w:t>
            </w:r>
            <w:r w:rsidR="00E823B9">
              <w:t>indikert</w:t>
            </w:r>
          </w:p>
          <w:p w14:paraId="6A19F2D1" w14:textId="2C622460" w:rsidR="00A268B7" w:rsidRPr="007C368B" w:rsidRDefault="00A268B7" w:rsidP="00A268B7">
            <w:pPr>
              <w:pStyle w:val="ListParagraph"/>
              <w:numPr>
                <w:ilvl w:val="0"/>
                <w:numId w:val="7"/>
              </w:numPr>
            </w:pPr>
            <w:r>
              <w:t xml:space="preserve">TMA </w:t>
            </w:r>
            <w:del w:id="6" w:author="Torstein Haugland" w:date="2022-05-02T21:40:00Z">
              <w:r w:rsidDel="002C5C4E">
                <w:delText xml:space="preserve">3000 </w:delText>
              </w:r>
            </w:del>
            <w:ins w:id="7" w:author="Torstein Haugland" w:date="2022-05-02T21:40:00Z">
              <w:r w:rsidR="002C5C4E">
                <w:t xml:space="preserve">3500 </w:t>
              </w:r>
            </w:ins>
            <w:r>
              <w:t xml:space="preserve">fot tilsvarer </w:t>
            </w:r>
            <w:del w:id="8" w:author="Torstein Haugland" w:date="2022-05-02T21:40:00Z">
              <w:r w:rsidDel="001C1DD8">
                <w:delText xml:space="preserve">2800 </w:delText>
              </w:r>
            </w:del>
            <w:ins w:id="9" w:author="Torstein Haugland" w:date="2022-05-02T21:40:00Z">
              <w:r w:rsidR="001C1DD8">
                <w:t xml:space="preserve">3300 </w:t>
              </w:r>
            </w:ins>
            <w:r>
              <w:t xml:space="preserve">fot </w:t>
            </w:r>
            <w:r w:rsidR="00E823B9">
              <w:t>indikert</w:t>
            </w:r>
          </w:p>
          <w:p w14:paraId="008527E7" w14:textId="77777777" w:rsidR="00A268B7" w:rsidRDefault="00A268B7" w:rsidP="00A268B7"/>
          <w:p w14:paraId="1077A501" w14:textId="77777777" w:rsidR="00A268B7" w:rsidRDefault="00A268B7" w:rsidP="00A268B7">
            <w:r>
              <w:t xml:space="preserve">Klink: Seilfly trekker til venstre og løser ut på avtalt høyde og område. Fortsett rett frem, brekk (primært høyre) og start </w:t>
            </w:r>
            <w:proofErr w:type="spellStart"/>
            <w:r>
              <w:t>descend</w:t>
            </w:r>
            <w:proofErr w:type="spellEnd"/>
            <w:r>
              <w:t xml:space="preserve">: 2200 RPM og maks 90 </w:t>
            </w:r>
            <w:proofErr w:type="spellStart"/>
            <w:r>
              <w:t>kts</w:t>
            </w:r>
            <w:proofErr w:type="spellEnd"/>
            <w:r>
              <w:t xml:space="preserve">, </w:t>
            </w:r>
            <w:proofErr w:type="spellStart"/>
            <w:r>
              <w:t>lean</w:t>
            </w:r>
            <w:proofErr w:type="spellEnd"/>
            <w:r>
              <w:t xml:space="preserve"> </w:t>
            </w:r>
            <w:proofErr w:type="spellStart"/>
            <w:r>
              <w:t>mixture</w:t>
            </w:r>
            <w:proofErr w:type="spellEnd"/>
          </w:p>
          <w:p w14:paraId="33A75919" w14:textId="77777777" w:rsidR="00A268B7" w:rsidRDefault="00A268B7" w:rsidP="00A268B7"/>
          <w:p w14:paraId="0A75E864" w14:textId="68610A89" w:rsidR="00A268B7" w:rsidRDefault="00A268B7" w:rsidP="00A268B7">
            <w:r>
              <w:t>Hold radiokontakt og informer øvrige fartøy om posisjon og hensikt</w:t>
            </w:r>
          </w:p>
          <w:p w14:paraId="3DFFD7A6" w14:textId="31841B6F" w:rsidR="00A268B7" w:rsidRDefault="00A268B7" w:rsidP="00A268B7">
            <w:r>
              <w:t xml:space="preserve">Vær </w:t>
            </w:r>
            <w:r w:rsidR="00DC4E26">
              <w:t xml:space="preserve">ekstra </w:t>
            </w:r>
            <w:r>
              <w:t xml:space="preserve">oppmerksom </w:t>
            </w:r>
            <w:r w:rsidR="00DC4E26">
              <w:t xml:space="preserve">ved sving mot lav sol. Dersom seilfly mister referanse til </w:t>
            </w:r>
            <w:proofErr w:type="spellStart"/>
            <w:r w:rsidR="00DC4E26">
              <w:t>slepefly</w:t>
            </w:r>
            <w:proofErr w:type="spellEnd"/>
            <w:r w:rsidR="00DC4E26">
              <w:t xml:space="preserve"> kan det gi svært ukoordinerte utslag.</w:t>
            </w:r>
          </w:p>
        </w:tc>
      </w:tr>
      <w:tr w:rsidR="00390BBC" w14:paraId="502F245A" w14:textId="77777777" w:rsidTr="07FA008F">
        <w:tc>
          <w:tcPr>
            <w:tcW w:w="2786" w:type="dxa"/>
          </w:tcPr>
          <w:p w14:paraId="55CBFA13" w14:textId="77777777" w:rsidR="00390BBC" w:rsidRDefault="00390BBC" w:rsidP="00E94D8B">
            <w:pPr>
              <w:rPr>
                <w:b/>
              </w:rPr>
            </w:pPr>
            <w:r>
              <w:rPr>
                <w:b/>
              </w:rPr>
              <w:t>Linedropp</w:t>
            </w:r>
          </w:p>
          <w:p w14:paraId="3EB7820F" w14:textId="77777777" w:rsidR="008E4B78" w:rsidRDefault="008E4B78" w:rsidP="00E94D8B">
            <w:pPr>
              <w:rPr>
                <w:b/>
              </w:rPr>
            </w:pPr>
          </w:p>
          <w:p w14:paraId="63171E0A" w14:textId="77777777" w:rsidR="008E4B78" w:rsidRDefault="008E4B78" w:rsidP="00E94D8B">
            <w:pPr>
              <w:rPr>
                <w:b/>
              </w:rPr>
            </w:pPr>
          </w:p>
          <w:p w14:paraId="50F49556" w14:textId="77777777" w:rsidR="008E4B78" w:rsidRDefault="008E4B78" w:rsidP="00E94D8B">
            <w:pPr>
              <w:rPr>
                <w:b/>
              </w:rPr>
            </w:pPr>
          </w:p>
          <w:p w14:paraId="120322FF" w14:textId="77777777" w:rsidR="008E4B78" w:rsidRDefault="008E4B78" w:rsidP="00E94D8B">
            <w:pPr>
              <w:rPr>
                <w:b/>
              </w:rPr>
            </w:pPr>
          </w:p>
          <w:p w14:paraId="5C383116" w14:textId="77777777" w:rsidR="008E4B78" w:rsidRDefault="008E4B78" w:rsidP="00E94D8B">
            <w:pPr>
              <w:rPr>
                <w:b/>
              </w:rPr>
            </w:pPr>
          </w:p>
          <w:p w14:paraId="4CB07A90" w14:textId="77777777" w:rsidR="008E4B78" w:rsidRDefault="008E4B78" w:rsidP="00E94D8B">
            <w:pPr>
              <w:rPr>
                <w:b/>
              </w:rPr>
            </w:pPr>
          </w:p>
          <w:p w14:paraId="50F6BED5" w14:textId="77777777" w:rsidR="00BF5ACF" w:rsidRDefault="00BF5ACF" w:rsidP="00E94D8B">
            <w:pPr>
              <w:rPr>
                <w:b/>
              </w:rPr>
            </w:pPr>
          </w:p>
          <w:p w14:paraId="2A9273B8" w14:textId="5FAED38D" w:rsidR="008E4B78" w:rsidRDefault="008E4B78" w:rsidP="00E94D8B">
            <w:pPr>
              <w:rPr>
                <w:b/>
              </w:rPr>
            </w:pPr>
            <w:r>
              <w:rPr>
                <w:b/>
              </w:rPr>
              <w:t xml:space="preserve">Sikkerhetstips: </w:t>
            </w:r>
          </w:p>
        </w:tc>
        <w:tc>
          <w:tcPr>
            <w:tcW w:w="7563" w:type="dxa"/>
          </w:tcPr>
          <w:p w14:paraId="4EB7C42A" w14:textId="0213B41A" w:rsidR="00390BBC" w:rsidRDefault="00390BBC" w:rsidP="00E94D8B">
            <w:r>
              <w:t>Line droppes primært på separat overflyging, ikke på kort finale:</w:t>
            </w:r>
          </w:p>
          <w:p w14:paraId="5CCC4855" w14:textId="19A6D32F" w:rsidR="00390BBC" w:rsidRDefault="00390BBC" w:rsidP="00390BBC">
            <w:pPr>
              <w:pStyle w:val="ListParagraph"/>
              <w:numPr>
                <w:ilvl w:val="0"/>
                <w:numId w:val="7"/>
              </w:numPr>
            </w:pPr>
            <w:proofErr w:type="spellStart"/>
            <w:r>
              <w:t>Descend</w:t>
            </w:r>
            <w:proofErr w:type="spellEnd"/>
            <w:r>
              <w:t xml:space="preserve"> til 300 fot QFE</w:t>
            </w:r>
            <w:r w:rsidR="008E4B78">
              <w:t xml:space="preserve">, etabler cruise </w:t>
            </w:r>
            <w:proofErr w:type="spellStart"/>
            <w:r w:rsidR="008E4B78">
              <w:t>power</w:t>
            </w:r>
            <w:proofErr w:type="spellEnd"/>
            <w:r w:rsidR="008E4B78">
              <w:t xml:space="preserve"> </w:t>
            </w:r>
            <w:r>
              <w:t>og dropp line i bane</w:t>
            </w:r>
            <w:r w:rsidR="008E4B78">
              <w:t xml:space="preserve"> </w:t>
            </w:r>
            <w:r>
              <w:t>en</w:t>
            </w:r>
            <w:r w:rsidR="008E4B78">
              <w:t>de. Pitch ned ved dropp for å sikre at linen kveiles</w:t>
            </w:r>
            <w:r w:rsidR="004B599F">
              <w:t>.</w:t>
            </w:r>
          </w:p>
          <w:p w14:paraId="4C81B6EA" w14:textId="5CCBCF05" w:rsidR="008E4B78" w:rsidRDefault="008E4B78" w:rsidP="008E4B78">
            <w:pPr>
              <w:pStyle w:val="ListParagraph"/>
              <w:numPr>
                <w:ilvl w:val="0"/>
                <w:numId w:val="7"/>
              </w:numPr>
            </w:pPr>
            <w:r>
              <w:t xml:space="preserve">Sikre at der </w:t>
            </w:r>
            <w:r w:rsidR="00E823B9">
              <w:t xml:space="preserve">ikke er </w:t>
            </w:r>
            <w:r>
              <w:t>personell eller fly i nærheten av droppsted</w:t>
            </w:r>
            <w:r>
              <w:br/>
            </w:r>
          </w:p>
          <w:p w14:paraId="528AA0AB" w14:textId="77777777" w:rsidR="008E4B78" w:rsidRDefault="008E4B78" w:rsidP="008E4B78">
            <w:r>
              <w:t>For å øke effektivitet kan line droppes på kort finale dersom fartøysjef er fortrolig med dette, merk:</w:t>
            </w:r>
          </w:p>
          <w:p w14:paraId="36511567" w14:textId="77777777" w:rsidR="00BF5ACF" w:rsidRDefault="00BF5ACF" w:rsidP="008E4B78"/>
          <w:p w14:paraId="1BB0FC2F" w14:textId="637FBBB6" w:rsidR="008E4B78" w:rsidRDefault="008E4B78" w:rsidP="008E4B78">
            <w:r>
              <w:t>Flyging med løs line nær bakken krever ekstra hensyn/marginer:</w:t>
            </w:r>
          </w:p>
          <w:p w14:paraId="07512074" w14:textId="77777777" w:rsidR="008E4B78" w:rsidRDefault="008E4B78" w:rsidP="008E4B78">
            <w:pPr>
              <w:pStyle w:val="ListParagraph"/>
              <w:numPr>
                <w:ilvl w:val="0"/>
                <w:numId w:val="7"/>
              </w:numPr>
            </w:pPr>
            <w:r>
              <w:t xml:space="preserve">Ved kursendring kan line komme lengre «ut i sving» enn </w:t>
            </w:r>
            <w:proofErr w:type="spellStart"/>
            <w:r>
              <w:t>slepefly</w:t>
            </w:r>
            <w:proofErr w:type="spellEnd"/>
          </w:p>
          <w:p w14:paraId="30261B75" w14:textId="77777777" w:rsidR="008E4B78" w:rsidRDefault="008E4B78" w:rsidP="00BF5ACF">
            <w:pPr>
              <w:pStyle w:val="ListParagraph"/>
              <w:numPr>
                <w:ilvl w:val="0"/>
                <w:numId w:val="7"/>
              </w:numPr>
            </w:pPr>
            <w:r>
              <w:t xml:space="preserve">Ved synk og påfølgende høydekorreksjon kan line komme betydelig lavere enn </w:t>
            </w:r>
            <w:proofErr w:type="spellStart"/>
            <w:r>
              <w:t>slepefly</w:t>
            </w:r>
            <w:proofErr w:type="spellEnd"/>
            <w:r>
              <w:t>.</w:t>
            </w:r>
          </w:p>
          <w:p w14:paraId="4F6E2931" w14:textId="7FDF66DD" w:rsidR="00BF5ACF" w:rsidRPr="00BF5ACF" w:rsidRDefault="00BF5ACF" w:rsidP="00BF5ACF">
            <w:r>
              <w:t>Bakkesjef bekrefter tydelig «line av» før landing,</w:t>
            </w:r>
          </w:p>
        </w:tc>
      </w:tr>
      <w:tr w:rsidR="00B46674" w14:paraId="2DDBAB55" w14:textId="77777777" w:rsidTr="07FA008F">
        <w:tc>
          <w:tcPr>
            <w:tcW w:w="2786" w:type="dxa"/>
          </w:tcPr>
          <w:p w14:paraId="7D3794A7" w14:textId="77777777" w:rsidR="00B46674" w:rsidRDefault="00B46674" w:rsidP="00E94D8B">
            <w:pPr>
              <w:rPr>
                <w:b/>
              </w:rPr>
            </w:pPr>
            <w:r w:rsidRPr="007728C7">
              <w:rPr>
                <w:b/>
              </w:rPr>
              <w:t>Slepelogg</w:t>
            </w:r>
          </w:p>
          <w:p w14:paraId="611486D4" w14:textId="77777777" w:rsidR="004B599F" w:rsidRDefault="004B599F" w:rsidP="00E94D8B">
            <w:pPr>
              <w:rPr>
                <w:b/>
                <w:bCs/>
              </w:rPr>
            </w:pPr>
          </w:p>
          <w:p w14:paraId="15F6B414" w14:textId="77777777" w:rsidR="004B599F" w:rsidRDefault="004B599F" w:rsidP="00E94D8B">
            <w:pPr>
              <w:rPr>
                <w:b/>
                <w:bCs/>
              </w:rPr>
            </w:pPr>
          </w:p>
          <w:p w14:paraId="34A9364F" w14:textId="62AF5293" w:rsidR="004B599F" w:rsidRDefault="004B599F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Sikkerhetstips</w:t>
            </w:r>
          </w:p>
        </w:tc>
        <w:tc>
          <w:tcPr>
            <w:tcW w:w="7563" w:type="dxa"/>
          </w:tcPr>
          <w:p w14:paraId="23DB10F4" w14:textId="41235B50" w:rsidR="004B599F" w:rsidRPr="004B599F" w:rsidRDefault="004B599F" w:rsidP="00E94D8B">
            <w:r>
              <w:t>Bakkesjef er ansvarlig for slepelogg (</w:t>
            </w:r>
            <w:proofErr w:type="spellStart"/>
            <w:r w:rsidR="00FB1852">
              <w:fldChar w:fldCharType="begin"/>
            </w:r>
            <w:r w:rsidR="00FB1852">
              <w:instrText xml:space="preserve"> HYPERLINK "https://www.osaeroklubb.no/?page_id=330" </w:instrText>
            </w:r>
            <w:r w:rsidR="00FB1852">
              <w:fldChar w:fldCharType="separate"/>
            </w:r>
            <w:r w:rsidRPr="004B599F">
              <w:rPr>
                <w:rStyle w:val="Hyperlink"/>
              </w:rPr>
              <w:t>Ref</w:t>
            </w:r>
            <w:proofErr w:type="spellEnd"/>
            <w:r w:rsidRPr="004B599F">
              <w:rPr>
                <w:rStyle w:val="Hyperlink"/>
              </w:rPr>
              <w:t xml:space="preserve"> instruks, punkt 4 og 5</w:t>
            </w:r>
            <w:r w:rsidR="00FB1852">
              <w:rPr>
                <w:rStyle w:val="Hyperlink"/>
              </w:rPr>
              <w:fldChar w:fldCharType="end"/>
            </w:r>
            <w:r>
              <w:t>)</w:t>
            </w:r>
          </w:p>
          <w:p w14:paraId="6D4961C2" w14:textId="69FE7A86" w:rsidR="004B599F" w:rsidRDefault="00B46674" w:rsidP="00E94D8B">
            <w:r>
              <w:t xml:space="preserve">Slepeflyger </w:t>
            </w:r>
            <w:r w:rsidR="00AB1CC1">
              <w:t>kan føre</w:t>
            </w:r>
            <w:r>
              <w:t xml:space="preserve"> </w:t>
            </w:r>
            <w:r w:rsidR="00AB1CC1">
              <w:t xml:space="preserve">egen </w:t>
            </w:r>
            <w:r>
              <w:t xml:space="preserve">slepelogg med fly, </w:t>
            </w:r>
            <w:r w:rsidR="004B599F">
              <w:t>fa</w:t>
            </w:r>
            <w:r w:rsidR="00BF5ACF">
              <w:t>r</w:t>
            </w:r>
            <w:r w:rsidR="004B599F">
              <w:t>tøysjef</w:t>
            </w:r>
            <w:r>
              <w:t xml:space="preserve">, tid og slepehøyde. </w:t>
            </w:r>
          </w:p>
          <w:p w14:paraId="1175620C" w14:textId="77777777" w:rsidR="004B599F" w:rsidRDefault="004B599F" w:rsidP="00E94D8B"/>
          <w:p w14:paraId="40897C84" w14:textId="7AD70F03" w:rsidR="00BF5ACF" w:rsidRDefault="004B599F" w:rsidP="00E94D8B">
            <w:r>
              <w:t xml:space="preserve">Før </w:t>
            </w:r>
            <w:proofErr w:type="gramStart"/>
            <w:r>
              <w:t xml:space="preserve">oversikt </w:t>
            </w:r>
            <w:r w:rsidR="00B46674">
              <w:t xml:space="preserve"> </w:t>
            </w:r>
            <w:proofErr w:type="spellStart"/>
            <w:r w:rsidR="00B46674">
              <w:t>oversikt</w:t>
            </w:r>
            <w:proofErr w:type="spellEnd"/>
            <w:proofErr w:type="gramEnd"/>
            <w:r w:rsidR="00B46674">
              <w:t xml:space="preserve"> over </w:t>
            </w:r>
            <w:proofErr w:type="spellStart"/>
            <w:r w:rsidR="00B46674">
              <w:t>fuel</w:t>
            </w:r>
            <w:proofErr w:type="spellEnd"/>
            <w:r w:rsidR="00B46674">
              <w:t xml:space="preserve"> forbruk (1 liter forbruk pr 100 høydemeter</w:t>
            </w:r>
            <w:r>
              <w:t xml:space="preserve"> slep), legg til for eventuell venting, go-</w:t>
            </w:r>
            <w:proofErr w:type="spellStart"/>
            <w:r>
              <w:t>around</w:t>
            </w:r>
            <w:proofErr w:type="spellEnd"/>
            <w:r>
              <w:t xml:space="preserve">, </w:t>
            </w:r>
            <w:proofErr w:type="spellStart"/>
            <w:r>
              <w:t>etc</w:t>
            </w:r>
            <w:proofErr w:type="spellEnd"/>
          </w:p>
          <w:p w14:paraId="5A95549B" w14:textId="397966E2" w:rsidR="00BF5ACF" w:rsidRPr="004B599F" w:rsidRDefault="00BF5ACF" w:rsidP="007F132B">
            <w:r>
              <w:t xml:space="preserve">Det anbefales å ha tilstrekkelig </w:t>
            </w:r>
            <w:proofErr w:type="spellStart"/>
            <w:r>
              <w:t>fuel</w:t>
            </w:r>
            <w:proofErr w:type="spellEnd"/>
            <w:r>
              <w:t xml:space="preserve"> til å rekke Flesland som alternativ.</w:t>
            </w:r>
          </w:p>
        </w:tc>
      </w:tr>
      <w:tr w:rsidR="007F132B" w14:paraId="28F2FBB2" w14:textId="77777777" w:rsidTr="07FA008F">
        <w:tc>
          <w:tcPr>
            <w:tcW w:w="2786" w:type="dxa"/>
          </w:tcPr>
          <w:p w14:paraId="5AF61638" w14:textId="77777777" w:rsidR="007F132B" w:rsidRDefault="007F132B" w:rsidP="00E94D8B">
            <w:pPr>
              <w:rPr>
                <w:b/>
              </w:rPr>
            </w:pPr>
            <w:r>
              <w:rPr>
                <w:b/>
              </w:rPr>
              <w:t>Landing</w:t>
            </w:r>
          </w:p>
          <w:p w14:paraId="1F9C6468" w14:textId="77777777" w:rsidR="007F132B" w:rsidRDefault="007F132B" w:rsidP="00E94D8B">
            <w:pPr>
              <w:rPr>
                <w:b/>
              </w:rPr>
            </w:pPr>
          </w:p>
          <w:p w14:paraId="0F6F2980" w14:textId="77777777" w:rsidR="007F132B" w:rsidRDefault="007F132B" w:rsidP="00E94D8B">
            <w:pPr>
              <w:rPr>
                <w:b/>
              </w:rPr>
            </w:pPr>
          </w:p>
          <w:p w14:paraId="76CAA139" w14:textId="77777777" w:rsidR="007F132B" w:rsidRDefault="007F132B" w:rsidP="00E94D8B">
            <w:pPr>
              <w:rPr>
                <w:b/>
              </w:rPr>
            </w:pPr>
          </w:p>
          <w:p w14:paraId="18FCC4C3" w14:textId="0B4717C3" w:rsidR="007F132B" w:rsidRPr="007728C7" w:rsidRDefault="007F132B" w:rsidP="00E94D8B">
            <w:pPr>
              <w:rPr>
                <w:b/>
              </w:rPr>
            </w:pPr>
            <w:r>
              <w:rPr>
                <w:b/>
              </w:rPr>
              <w:t>Sikkerhetstips</w:t>
            </w:r>
          </w:p>
        </w:tc>
        <w:tc>
          <w:tcPr>
            <w:tcW w:w="7563" w:type="dxa"/>
          </w:tcPr>
          <w:p w14:paraId="46934A5A" w14:textId="77777777" w:rsidR="007F132B" w:rsidRDefault="007F132B" w:rsidP="00E94D8B">
            <w:r>
              <w:t xml:space="preserve">Etabler stabil </w:t>
            </w:r>
            <w:proofErr w:type="spellStart"/>
            <w:r>
              <w:t>approach</w:t>
            </w:r>
            <w:proofErr w:type="spellEnd"/>
            <w:r>
              <w:t xml:space="preserve"> i minimum 300 fot; Full </w:t>
            </w:r>
            <w:proofErr w:type="spellStart"/>
            <w:r>
              <w:t>flap</w:t>
            </w:r>
            <w:proofErr w:type="spellEnd"/>
            <w:r>
              <w:t xml:space="preserve">, full rik og </w:t>
            </w:r>
            <w:proofErr w:type="spellStart"/>
            <w:r>
              <w:t>ca</w:t>
            </w:r>
            <w:proofErr w:type="spellEnd"/>
            <w:r>
              <w:t xml:space="preserve"> 60 </w:t>
            </w:r>
            <w:proofErr w:type="spellStart"/>
            <w:r>
              <w:t>kts</w:t>
            </w:r>
            <w:proofErr w:type="spellEnd"/>
            <w:r>
              <w:t xml:space="preserve">. Hold hastighet til </w:t>
            </w:r>
            <w:proofErr w:type="gramStart"/>
            <w:r>
              <w:t>flare</w:t>
            </w:r>
            <w:proofErr w:type="gramEnd"/>
            <w:r>
              <w:t xml:space="preserve"> og land primært tre-punkt med stikke helt tilbake. Halehjul i bakken bidrar til å holde retningskontroll. </w:t>
            </w:r>
          </w:p>
          <w:p w14:paraId="3BF3F7F7" w14:textId="77777777" w:rsidR="007F132B" w:rsidRDefault="007F132B" w:rsidP="00E94D8B"/>
          <w:p w14:paraId="34151C7F" w14:textId="033A9E49" w:rsidR="007F132B" w:rsidRDefault="007F132B" w:rsidP="00E94D8B">
            <w:r>
              <w:t xml:space="preserve">Bruk bremser med forsiktighet. Vi har to tilfeller med propeller </w:t>
            </w:r>
            <w:proofErr w:type="spellStart"/>
            <w:r>
              <w:t>strike</w:t>
            </w:r>
            <w:proofErr w:type="spellEnd"/>
            <w:r>
              <w:t xml:space="preserve"> på Ulven. Et ved oppbremsing og et ved </w:t>
            </w:r>
            <w:proofErr w:type="spellStart"/>
            <w:r>
              <w:t>taxing</w:t>
            </w:r>
            <w:proofErr w:type="spellEnd"/>
            <w:r>
              <w:t xml:space="preserve"> på bløtt område.</w:t>
            </w:r>
          </w:p>
        </w:tc>
      </w:tr>
      <w:tr w:rsidR="00B46674" w14:paraId="7A61EB7F" w14:textId="77777777" w:rsidTr="07FA008F">
        <w:tc>
          <w:tcPr>
            <w:tcW w:w="2786" w:type="dxa"/>
          </w:tcPr>
          <w:p w14:paraId="3A4DECC2" w14:textId="77777777" w:rsidR="00B46674" w:rsidRDefault="00BF5ACF" w:rsidP="00E94D8B">
            <w:pPr>
              <w:rPr>
                <w:b/>
              </w:rPr>
            </w:pPr>
            <w:r>
              <w:rPr>
                <w:b/>
              </w:rPr>
              <w:lastRenderedPageBreak/>
              <w:t>Værforhold</w:t>
            </w:r>
            <w:r w:rsidR="007F5B5C">
              <w:rPr>
                <w:b/>
              </w:rPr>
              <w:t xml:space="preserve"> / begrensinger</w:t>
            </w:r>
          </w:p>
          <w:p w14:paraId="149ADF0A" w14:textId="77777777" w:rsidR="00607BB1" w:rsidRDefault="00607BB1" w:rsidP="00E94D8B">
            <w:pPr>
              <w:rPr>
                <w:b/>
                <w:bCs/>
              </w:rPr>
            </w:pPr>
          </w:p>
          <w:p w14:paraId="2741B763" w14:textId="77777777" w:rsidR="00607BB1" w:rsidRDefault="00607BB1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Bane 05</w:t>
            </w:r>
          </w:p>
          <w:p w14:paraId="6FC29430" w14:textId="77777777" w:rsidR="00607BB1" w:rsidRDefault="00607BB1" w:rsidP="00E94D8B">
            <w:pPr>
              <w:rPr>
                <w:b/>
                <w:bCs/>
              </w:rPr>
            </w:pPr>
          </w:p>
          <w:p w14:paraId="4041EEFD" w14:textId="77777777" w:rsidR="00607BB1" w:rsidRDefault="00607BB1" w:rsidP="00E94D8B">
            <w:pPr>
              <w:rPr>
                <w:b/>
                <w:bCs/>
              </w:rPr>
            </w:pPr>
          </w:p>
          <w:p w14:paraId="6FB81698" w14:textId="77777777" w:rsidR="00607BB1" w:rsidRDefault="00607BB1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Sikkerhetstips</w:t>
            </w:r>
          </w:p>
          <w:p w14:paraId="515387A2" w14:textId="77777777" w:rsidR="00607BB1" w:rsidRDefault="00607BB1" w:rsidP="00E94D8B">
            <w:pPr>
              <w:rPr>
                <w:b/>
                <w:bCs/>
              </w:rPr>
            </w:pPr>
          </w:p>
          <w:p w14:paraId="3BF3F0D2" w14:textId="77777777" w:rsidR="00607BB1" w:rsidRDefault="00607BB1" w:rsidP="00E94D8B">
            <w:pPr>
              <w:rPr>
                <w:b/>
                <w:bCs/>
              </w:rPr>
            </w:pPr>
          </w:p>
          <w:p w14:paraId="4AC6C9DF" w14:textId="77777777" w:rsidR="00607BB1" w:rsidRDefault="00607BB1" w:rsidP="00E94D8B">
            <w:pPr>
              <w:rPr>
                <w:b/>
                <w:bCs/>
              </w:rPr>
            </w:pPr>
          </w:p>
          <w:p w14:paraId="4BBA7D44" w14:textId="77777777" w:rsidR="00607BB1" w:rsidRDefault="00607BB1" w:rsidP="00E94D8B">
            <w:pPr>
              <w:rPr>
                <w:b/>
                <w:bCs/>
              </w:rPr>
            </w:pPr>
          </w:p>
          <w:p w14:paraId="4812A63E" w14:textId="77777777" w:rsidR="00607BB1" w:rsidRDefault="00607BB1" w:rsidP="00E94D8B">
            <w:pPr>
              <w:rPr>
                <w:b/>
                <w:bCs/>
              </w:rPr>
            </w:pPr>
          </w:p>
          <w:p w14:paraId="330E6BEF" w14:textId="77777777" w:rsidR="00607BB1" w:rsidRDefault="00607BB1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Bane 23</w:t>
            </w:r>
          </w:p>
          <w:p w14:paraId="4272D22F" w14:textId="77777777" w:rsidR="00AB1CC1" w:rsidRDefault="00AB1CC1" w:rsidP="00E94D8B">
            <w:pPr>
              <w:rPr>
                <w:b/>
                <w:bCs/>
              </w:rPr>
            </w:pPr>
          </w:p>
          <w:p w14:paraId="1EC790C8" w14:textId="77777777" w:rsidR="00AB1CC1" w:rsidRDefault="00AB1CC1" w:rsidP="00E94D8B">
            <w:pPr>
              <w:rPr>
                <w:b/>
                <w:bCs/>
              </w:rPr>
            </w:pPr>
          </w:p>
          <w:p w14:paraId="336A2E2F" w14:textId="5D158CCE" w:rsidR="00AB1CC1" w:rsidRDefault="00AB1CC1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Sikkerhetstips</w:t>
            </w:r>
          </w:p>
        </w:tc>
        <w:tc>
          <w:tcPr>
            <w:tcW w:w="7563" w:type="dxa"/>
          </w:tcPr>
          <w:p w14:paraId="51601C83" w14:textId="0851C8DA" w:rsidR="007F5B5C" w:rsidRDefault="007F5B5C" w:rsidP="00B46674">
            <w:pPr>
              <w:spacing w:after="200" w:line="276" w:lineRule="auto"/>
            </w:pPr>
            <w:r>
              <w:t>Slepeflyger er fartøysjef under slep og avgjør baneretning og hvorvidt værforholdene er egnet.</w:t>
            </w:r>
          </w:p>
          <w:p w14:paraId="08113134" w14:textId="6AB13900" w:rsidR="00607BB1" w:rsidRDefault="00607BB1" w:rsidP="00B46674">
            <w:pPr>
              <w:spacing w:after="200" w:line="276" w:lineRule="auto"/>
            </w:pPr>
            <w:r>
              <w:t>Det anbefales ikke å slepe når M</w:t>
            </w:r>
            <w:ins w:id="10" w:author="Thomas Spengler" w:date="2022-04-21T22:18:00Z">
              <w:r>
                <w:t>ETAR</w:t>
              </w:r>
            </w:ins>
            <w:del w:id="11" w:author="Thomas Spengler" w:date="2022-04-21T22:18:00Z">
              <w:r w:rsidDel="00607BB1">
                <w:delText>etar</w:delText>
              </w:r>
            </w:del>
            <w:r>
              <w:t xml:space="preserve"> Flesland melder mer enn 15 </w:t>
            </w:r>
            <w:proofErr w:type="spellStart"/>
            <w:r>
              <w:t>kts</w:t>
            </w:r>
            <w:proofErr w:type="spellEnd"/>
            <w:r>
              <w:t xml:space="preserve"> Nord-Vest.</w:t>
            </w:r>
          </w:p>
          <w:p w14:paraId="16F1AE83" w14:textId="3AB0432B" w:rsidR="00607BB1" w:rsidRDefault="00AB1CC1" w:rsidP="00B46674">
            <w:pPr>
              <w:spacing w:after="200" w:line="276" w:lineRule="auto"/>
            </w:pPr>
            <w:r>
              <w:t>Ved sterk vind</w:t>
            </w:r>
            <w:r w:rsidR="00607BB1">
              <w:t xml:space="preserve"> kan det være svært turbulent og skiftende vindretning på finale</w:t>
            </w:r>
          </w:p>
          <w:p w14:paraId="47E7D8ED" w14:textId="10232202" w:rsidR="00607BB1" w:rsidRDefault="00607BB1" w:rsidP="00607BB1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 xml:space="preserve">Land </w:t>
            </w:r>
            <w:ins w:id="12" w:author="Torstein Haugland" w:date="2022-05-02T21:48:00Z">
              <w:r w:rsidR="005F0119">
                <w:t xml:space="preserve">like </w:t>
              </w:r>
            </w:ins>
            <w:r>
              <w:t>nord for gammel hangar, ved overgang grus/gress</w:t>
            </w:r>
          </w:p>
          <w:p w14:paraId="7A3CD0D5" w14:textId="14414FB0" w:rsidR="00AB1CC1" w:rsidRDefault="00607BB1" w:rsidP="00AB1CC1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 w:rsidRPr="00607BB1">
              <w:t xml:space="preserve">Hold 60 </w:t>
            </w:r>
            <w:proofErr w:type="spellStart"/>
            <w:r w:rsidRPr="00607BB1">
              <w:t>kts</w:t>
            </w:r>
            <w:proofErr w:type="spellEnd"/>
            <w:r w:rsidRPr="00607BB1">
              <w:t xml:space="preserve"> indikert til </w:t>
            </w:r>
            <w:proofErr w:type="gramStart"/>
            <w:r w:rsidRPr="00607BB1">
              <w:t>flare</w:t>
            </w:r>
            <w:proofErr w:type="gramEnd"/>
          </w:p>
          <w:p w14:paraId="03981EE0" w14:textId="69402698" w:rsidR="00607BB1" w:rsidRDefault="00607BB1" w:rsidP="00B46674">
            <w:pPr>
              <w:spacing w:after="200" w:line="276" w:lineRule="auto"/>
            </w:pPr>
            <w:r>
              <w:t>Her kan det oppleves synk i bane ende syd-vest</w:t>
            </w:r>
            <w:r w:rsidR="00AB1CC1">
              <w:t xml:space="preserve"> ved </w:t>
            </w:r>
            <w:proofErr w:type="spellStart"/>
            <w:r w:rsidR="00AB1CC1">
              <w:t>take-off</w:t>
            </w:r>
            <w:proofErr w:type="spellEnd"/>
            <w:r w:rsidR="00AB1CC1">
              <w:t xml:space="preserve"> og utflyging.  Trær og omgivelser kan være til hinder. </w:t>
            </w:r>
          </w:p>
          <w:p w14:paraId="62B8F075" w14:textId="4FBDB929" w:rsidR="00607BB1" w:rsidRDefault="00607BB1" w:rsidP="00607BB1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Start sleping med en enseter eller lett toseter for å vurdere forhold</w:t>
            </w:r>
          </w:p>
          <w:p w14:paraId="0B7AA03D" w14:textId="4A62F793" w:rsidR="00245D53" w:rsidRPr="00B46674" w:rsidRDefault="00AB1CC1" w:rsidP="00245D53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 xml:space="preserve">Bruk litt ekstra hastighet ved eventuell utflyging med Duo </w:t>
            </w:r>
            <w:proofErr w:type="spellStart"/>
            <w:r>
              <w:t>Discus</w:t>
            </w:r>
            <w:proofErr w:type="spellEnd"/>
            <w:r>
              <w:t xml:space="preserve"> med to personer om bord</w:t>
            </w:r>
            <w:ins w:id="13" w:author="Torstein Haugland" w:date="2022-05-02T21:50:00Z">
              <w:r w:rsidR="00245D53">
                <w:t>.</w:t>
              </w:r>
            </w:ins>
            <w:del w:id="14" w:author="Torstein Haugland" w:date="2022-05-02T21:50:00Z">
              <w:r w:rsidDel="00245D53">
                <w:delText>.</w:delText>
              </w:r>
            </w:del>
          </w:p>
        </w:tc>
      </w:tr>
      <w:tr w:rsidR="00AC0AF0" w:rsidRPr="00AC0AF0" w14:paraId="0B0A4E0F" w14:textId="77777777" w:rsidTr="07FA008F">
        <w:tc>
          <w:tcPr>
            <w:tcW w:w="2786" w:type="dxa"/>
          </w:tcPr>
          <w:p w14:paraId="0DD68231" w14:textId="03E0540F" w:rsidR="00AC0AF0" w:rsidDel="00CD455A" w:rsidRDefault="00AC0AF0" w:rsidP="00E94D8B">
            <w:pPr>
              <w:rPr>
                <w:del w:id="15" w:author="Torstein Haugland" w:date="2022-05-02T21:45:00Z"/>
                <w:b/>
              </w:rPr>
            </w:pPr>
            <w:r>
              <w:rPr>
                <w:b/>
              </w:rPr>
              <w:t>Radioprosedyrer</w:t>
            </w:r>
          </w:p>
          <w:p w14:paraId="230036A2" w14:textId="77777777" w:rsidR="00AC0AF0" w:rsidRDefault="00AC0AF0" w:rsidP="00E94D8B">
            <w:pPr>
              <w:rPr>
                <w:b/>
              </w:rPr>
            </w:pPr>
          </w:p>
          <w:p w14:paraId="4863D7EE" w14:textId="77777777" w:rsidR="00A91264" w:rsidRDefault="00A91264" w:rsidP="00E94D8B">
            <w:pPr>
              <w:rPr>
                <w:ins w:id="16" w:author="Torstein Haugland" w:date="2022-05-02T22:09:00Z"/>
                <w:b/>
              </w:rPr>
            </w:pPr>
          </w:p>
          <w:p w14:paraId="795EFDAF" w14:textId="3671D778" w:rsidR="00AC0AF0" w:rsidRDefault="00AC0AF0" w:rsidP="00E94D8B">
            <w:pPr>
              <w:rPr>
                <w:b/>
              </w:rPr>
            </w:pPr>
            <w:r>
              <w:rPr>
                <w:b/>
              </w:rPr>
              <w:t>Ved oppstart</w:t>
            </w:r>
          </w:p>
          <w:p w14:paraId="776F5E5E" w14:textId="77777777" w:rsidR="00AC0AF0" w:rsidRDefault="00AC0AF0" w:rsidP="00E94D8B">
            <w:pPr>
              <w:rPr>
                <w:b/>
              </w:rPr>
            </w:pPr>
          </w:p>
          <w:p w14:paraId="6B788113" w14:textId="77777777" w:rsidR="00AC0AF0" w:rsidRDefault="00AC0AF0" w:rsidP="00E94D8B">
            <w:pPr>
              <w:rPr>
                <w:b/>
              </w:rPr>
            </w:pPr>
            <w:r>
              <w:rPr>
                <w:b/>
              </w:rPr>
              <w:t>Før slep</w:t>
            </w:r>
          </w:p>
          <w:p w14:paraId="623657BA" w14:textId="77777777" w:rsidR="00AC0AF0" w:rsidRDefault="00AC0AF0" w:rsidP="00E94D8B">
            <w:pPr>
              <w:rPr>
                <w:b/>
              </w:rPr>
            </w:pPr>
          </w:p>
          <w:p w14:paraId="2D47F802" w14:textId="77777777" w:rsidR="00AC0AF0" w:rsidRDefault="00AC0AF0" w:rsidP="00E94D8B">
            <w:pPr>
              <w:rPr>
                <w:b/>
              </w:rPr>
            </w:pPr>
          </w:p>
          <w:p w14:paraId="19FBF44A" w14:textId="77777777" w:rsidR="00AC0AF0" w:rsidRDefault="00AC0AF0" w:rsidP="00E94D8B">
            <w:pPr>
              <w:rPr>
                <w:b/>
              </w:rPr>
            </w:pPr>
          </w:p>
          <w:p w14:paraId="664FF76E" w14:textId="33A284C0" w:rsidR="00657BB8" w:rsidDel="000E1145" w:rsidRDefault="00657BB8" w:rsidP="00E94D8B">
            <w:pPr>
              <w:rPr>
                <w:del w:id="17" w:author="Torstein Haugland" w:date="2022-05-02T22:09:00Z"/>
                <w:b/>
              </w:rPr>
            </w:pPr>
          </w:p>
          <w:p w14:paraId="47542AFA" w14:textId="13D33D1B" w:rsidR="0042191A" w:rsidDel="00A91264" w:rsidRDefault="0042191A" w:rsidP="00E94D8B">
            <w:pPr>
              <w:rPr>
                <w:del w:id="18" w:author="Torstein Haugland" w:date="2022-05-02T22:09:00Z"/>
                <w:b/>
              </w:rPr>
            </w:pPr>
          </w:p>
          <w:p w14:paraId="3CF53284" w14:textId="00D6B115" w:rsidR="00AC0AF0" w:rsidRDefault="00AC0AF0" w:rsidP="00E94D8B">
            <w:pPr>
              <w:rPr>
                <w:b/>
              </w:rPr>
            </w:pPr>
            <w:r>
              <w:rPr>
                <w:b/>
              </w:rPr>
              <w:t>I slep</w:t>
            </w:r>
          </w:p>
          <w:p w14:paraId="4A937177" w14:textId="1574C55D" w:rsidR="00657BB8" w:rsidRDefault="00657BB8" w:rsidP="00E94D8B">
            <w:pPr>
              <w:rPr>
                <w:b/>
              </w:rPr>
            </w:pPr>
          </w:p>
          <w:p w14:paraId="3BC4402D" w14:textId="72DECB72" w:rsidR="00657BB8" w:rsidRDefault="00657BB8" w:rsidP="00E94D8B">
            <w:pPr>
              <w:rPr>
                <w:b/>
              </w:rPr>
            </w:pPr>
          </w:p>
          <w:p w14:paraId="682FD118" w14:textId="0D756927" w:rsidR="00657BB8" w:rsidRDefault="00657BB8" w:rsidP="00E94D8B">
            <w:pPr>
              <w:rPr>
                <w:b/>
              </w:rPr>
            </w:pPr>
          </w:p>
          <w:p w14:paraId="6C4FB211" w14:textId="3ECF45A8" w:rsidR="00657BB8" w:rsidDel="00A91264" w:rsidRDefault="00657BB8" w:rsidP="00E94D8B">
            <w:pPr>
              <w:rPr>
                <w:del w:id="19" w:author="Torstein Haugland" w:date="2022-05-02T22:09:00Z"/>
                <w:b/>
              </w:rPr>
            </w:pPr>
          </w:p>
          <w:p w14:paraId="214AE842" w14:textId="77777777" w:rsidR="00A91264" w:rsidRDefault="00A91264" w:rsidP="00E94D8B">
            <w:pPr>
              <w:rPr>
                <w:ins w:id="20" w:author="Torstein Haugland" w:date="2022-05-02T22:09:00Z"/>
                <w:b/>
              </w:rPr>
            </w:pPr>
          </w:p>
          <w:p w14:paraId="4B4AA10C" w14:textId="77777777" w:rsidR="00657BB8" w:rsidRDefault="00657BB8" w:rsidP="00E94D8B">
            <w:pPr>
              <w:rPr>
                <w:b/>
              </w:rPr>
            </w:pPr>
          </w:p>
          <w:p w14:paraId="6924EB6C" w14:textId="554ECE3B" w:rsidR="00657BB8" w:rsidRDefault="00657BB8" w:rsidP="00E94D8B">
            <w:pPr>
              <w:rPr>
                <w:b/>
              </w:rPr>
            </w:pPr>
            <w:r>
              <w:rPr>
                <w:b/>
              </w:rPr>
              <w:t>Retur og landing</w:t>
            </w:r>
          </w:p>
          <w:p w14:paraId="7E0C5FE8" w14:textId="77777777" w:rsidR="00AC0AF0" w:rsidRDefault="00AC0AF0" w:rsidP="00E94D8B">
            <w:pPr>
              <w:rPr>
                <w:b/>
              </w:rPr>
            </w:pPr>
          </w:p>
          <w:p w14:paraId="0CC7593E" w14:textId="77777777" w:rsidR="00AC0AF0" w:rsidRDefault="00AC0AF0" w:rsidP="00E94D8B">
            <w:pPr>
              <w:rPr>
                <w:b/>
              </w:rPr>
            </w:pPr>
          </w:p>
          <w:p w14:paraId="54B2793F" w14:textId="09BB2D37" w:rsidR="00AC0AF0" w:rsidDel="00884E2D" w:rsidRDefault="00AC0AF0" w:rsidP="00E94D8B">
            <w:pPr>
              <w:rPr>
                <w:del w:id="21" w:author="Torstein Haugland" w:date="2022-05-02T21:46:00Z"/>
                <w:b/>
              </w:rPr>
            </w:pPr>
          </w:p>
          <w:p w14:paraId="5BC5D31E" w14:textId="56B76535" w:rsidR="00AC0AF0" w:rsidRDefault="00AC0AF0" w:rsidP="00E94D8B">
            <w:pPr>
              <w:rPr>
                <w:b/>
              </w:rPr>
            </w:pPr>
          </w:p>
        </w:tc>
        <w:tc>
          <w:tcPr>
            <w:tcW w:w="7563" w:type="dxa"/>
          </w:tcPr>
          <w:p w14:paraId="3CADC8D2" w14:textId="6BEB6292" w:rsidR="00AC0AF0" w:rsidDel="00884E2D" w:rsidRDefault="00AC0AF0" w:rsidP="00B46674">
            <w:pPr>
              <w:spacing w:after="200" w:line="276" w:lineRule="auto"/>
              <w:rPr>
                <w:del w:id="22" w:author="Torstein Haugland" w:date="2022-05-02T21:45:00Z"/>
              </w:rPr>
            </w:pPr>
          </w:p>
          <w:p w14:paraId="7CFD2340" w14:textId="1E752B28" w:rsidR="00AC0AF0" w:rsidRDefault="00AC0AF0" w:rsidP="00AC0AF0">
            <w:pPr>
              <w:spacing w:after="200" w:line="276" w:lineRule="auto"/>
            </w:pPr>
            <w:r>
              <w:t>Bekreft fungerende radio med radiosjekk til bakk</w:t>
            </w:r>
            <w:r w:rsidR="00D27360">
              <w:t>e</w:t>
            </w:r>
            <w:r>
              <w:t xml:space="preserve"> eller seilfly</w:t>
            </w:r>
          </w:p>
          <w:p w14:paraId="69BF9F9E" w14:textId="77777777" w:rsidR="00AC0AF0" w:rsidRDefault="00AC0AF0" w:rsidP="00AC0AF0">
            <w:pPr>
              <w:spacing w:after="200" w:line="276" w:lineRule="auto"/>
            </w:pPr>
            <w:r>
              <w:t xml:space="preserve">Informer ved entring / </w:t>
            </w:r>
            <w:proofErr w:type="spellStart"/>
            <w:r>
              <w:t>backtrack</w:t>
            </w:r>
            <w:proofErr w:type="spellEnd"/>
          </w:p>
          <w:p w14:paraId="049D9370" w14:textId="7A9C8DDF" w:rsidR="00AC0AF0" w:rsidRDefault="00AC0AF0" w:rsidP="00AC0AF0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 xml:space="preserve">Seilfly </w:t>
            </w:r>
            <w:proofErr w:type="spellStart"/>
            <w:r>
              <w:t>callsign</w:t>
            </w:r>
            <w:proofErr w:type="spellEnd"/>
            <w:r>
              <w:t>,</w:t>
            </w:r>
            <w:ins w:id="23" w:author="Torstein Haugland" w:date="2022-05-02T22:08:00Z">
              <w:r w:rsidR="005318A7">
                <w:t xml:space="preserve"> fartøysjef,</w:t>
              </w:r>
            </w:ins>
            <w:r>
              <w:t xml:space="preserve"> intensjon</w:t>
            </w:r>
            <w:r w:rsidR="0042191A">
              <w:t xml:space="preserve"> og</w:t>
            </w:r>
            <w:r>
              <w:t xml:space="preserve"> høyde for slep</w:t>
            </w:r>
            <w:ins w:id="24" w:author="Torstein Haugland" w:date="2022-05-02T22:10:00Z">
              <w:r w:rsidR="00934894">
                <w:t xml:space="preserve"> </w:t>
              </w:r>
              <w:r w:rsidR="002E1D31">
                <w:t>– før logg</w:t>
              </w:r>
            </w:ins>
            <w:del w:id="25" w:author="Torstein Haugland" w:date="2022-05-02T22:10:00Z">
              <w:r w:rsidDel="00934894">
                <w:delText>ing</w:delText>
              </w:r>
            </w:del>
          </w:p>
          <w:p w14:paraId="00D829C1" w14:textId="697C3E2C" w:rsidR="00AC0AF0" w:rsidRDefault="00AC0AF0" w:rsidP="00AC0AF0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Bekreftende kommunikasjon: Stramme line, klar for slep</w:t>
            </w:r>
          </w:p>
          <w:p w14:paraId="110BA271" w14:textId="4C89F219" w:rsidR="00AC0AF0" w:rsidRDefault="00AC0AF0" w:rsidP="00AC0AF0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Informer: Bane og slep</w:t>
            </w:r>
            <w:r w:rsidR="00657BB8">
              <w:br/>
            </w:r>
          </w:p>
          <w:p w14:paraId="2E0A2954" w14:textId="54E19A57" w:rsidR="00AC0AF0" w:rsidRDefault="00AC0AF0" w:rsidP="00AC0AF0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 xml:space="preserve">Nødvendig kommunikasjon med seilfly </w:t>
            </w:r>
            <w:proofErr w:type="spellStart"/>
            <w:r>
              <w:t>mhp</w:t>
            </w:r>
            <w:proofErr w:type="spellEnd"/>
            <w:r>
              <w:t xml:space="preserve"> sleperute, øvelser og hastighet</w:t>
            </w:r>
          </w:p>
          <w:p w14:paraId="6DEADC09" w14:textId="0ADC88C8" w:rsidR="00AC0AF0" w:rsidRDefault="00AC0AF0" w:rsidP="00AC0AF0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Informasjon til annen trafikk før en entrer område med aktivitet</w:t>
            </w:r>
          </w:p>
          <w:p w14:paraId="4DF4E487" w14:textId="2BD110E5" w:rsidR="00657BB8" w:rsidRDefault="00AC0AF0" w:rsidP="00657BB8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Info</w:t>
            </w:r>
            <w:r w:rsidR="00657BB8">
              <w:t>r</w:t>
            </w:r>
            <w:r>
              <w:t>mer om klink</w:t>
            </w:r>
            <w:r w:rsidR="00657BB8">
              <w:t xml:space="preserve">, </w:t>
            </w:r>
            <w:r>
              <w:t>høyde</w:t>
            </w:r>
            <w:r w:rsidR="00657BB8">
              <w:t xml:space="preserve"> og retur til Ulven</w:t>
            </w:r>
            <w:r w:rsidR="00657BB8">
              <w:br/>
            </w:r>
          </w:p>
          <w:p w14:paraId="66C47295" w14:textId="39CDFDED" w:rsidR="00657BB8" w:rsidRDefault="00657BB8" w:rsidP="00657BB8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 xml:space="preserve">Ved </w:t>
            </w:r>
            <w:proofErr w:type="spellStart"/>
            <w:r>
              <w:t>Ulvenvatnet</w:t>
            </w:r>
            <w:proofErr w:type="spellEnd"/>
            <w:r>
              <w:t>: Informer om posisjon, høyde og intensjon</w:t>
            </w:r>
          </w:p>
          <w:p w14:paraId="2E932E23" w14:textId="3EF66D37" w:rsidR="00657BB8" w:rsidRDefault="00657BB8" w:rsidP="00657BB8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 xml:space="preserve">Rapporter </w:t>
            </w:r>
            <w:proofErr w:type="spellStart"/>
            <w:r>
              <w:t>downwind</w:t>
            </w:r>
            <w:proofErr w:type="spellEnd"/>
            <w:r>
              <w:t xml:space="preserve"> og intensjon</w:t>
            </w:r>
          </w:p>
          <w:p w14:paraId="0EC8A895" w14:textId="480B15B8" w:rsidR="00657BB8" w:rsidRDefault="00657BB8" w:rsidP="00657BB8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Rapporter finale og intensjon</w:t>
            </w:r>
          </w:p>
          <w:p w14:paraId="4F40FBD7" w14:textId="14CB3F3B" w:rsidR="00AC0AF0" w:rsidRPr="00AC0AF0" w:rsidRDefault="00657BB8" w:rsidP="00657BB8">
            <w:pPr>
              <w:pStyle w:val="ListParagraph"/>
              <w:numPr>
                <w:ilvl w:val="0"/>
                <w:numId w:val="7"/>
              </w:numPr>
              <w:spacing w:after="200" w:line="276" w:lineRule="auto"/>
            </w:pPr>
            <w:r>
              <w:t>Rapporter klar av banen</w:t>
            </w:r>
            <w:ins w:id="26" w:author="Torstein Haugland" w:date="2022-05-02T22:07:00Z">
              <w:r w:rsidR="00AB0837">
                <w:t xml:space="preserve"> og </w:t>
              </w:r>
            </w:ins>
            <w:ins w:id="27" w:author="Torstein Haugland" w:date="2022-05-02T22:08:00Z">
              <w:r w:rsidR="000C252B">
                <w:t>noter tider (fra bakkesjef) i slepelogg</w:t>
              </w:r>
            </w:ins>
          </w:p>
        </w:tc>
      </w:tr>
      <w:tr w:rsidR="00B46674" w14:paraId="6C9CA8EF" w14:textId="77777777" w:rsidTr="07FA008F">
        <w:tc>
          <w:tcPr>
            <w:tcW w:w="2786" w:type="dxa"/>
          </w:tcPr>
          <w:p w14:paraId="73063870" w14:textId="77777777" w:rsidR="00B46674" w:rsidRDefault="00E823B9" w:rsidP="00E94D8B">
            <w:pPr>
              <w:rPr>
                <w:b/>
                <w:bCs/>
              </w:rPr>
            </w:pPr>
            <w:r>
              <w:rPr>
                <w:b/>
                <w:bCs/>
              </w:rPr>
              <w:t>Administrativt</w:t>
            </w:r>
          </w:p>
          <w:p w14:paraId="0CD70003" w14:textId="7A641718" w:rsidR="00E823B9" w:rsidRDefault="00E823B9" w:rsidP="00E94D8B">
            <w:pPr>
              <w:rPr>
                <w:b/>
                <w:bCs/>
              </w:rPr>
            </w:pPr>
            <w:r w:rsidRPr="004E5C93">
              <w:rPr>
                <w:b/>
                <w:bCs/>
              </w:rPr>
              <w:t>Vaktliste</w:t>
            </w:r>
          </w:p>
          <w:p w14:paraId="6CE4109B" w14:textId="77777777" w:rsidR="00E823B9" w:rsidRDefault="00E823B9" w:rsidP="00E94D8B">
            <w:pPr>
              <w:rPr>
                <w:b/>
                <w:bCs/>
              </w:rPr>
            </w:pPr>
          </w:p>
          <w:p w14:paraId="27616548" w14:textId="77777777" w:rsidR="00E823B9" w:rsidRDefault="00E823B9" w:rsidP="00E94D8B">
            <w:pPr>
              <w:rPr>
                <w:b/>
                <w:bCs/>
              </w:rPr>
            </w:pPr>
          </w:p>
          <w:p w14:paraId="18A24784" w14:textId="77777777" w:rsidR="00E823B9" w:rsidRDefault="00E823B9" w:rsidP="00E94D8B">
            <w:pPr>
              <w:rPr>
                <w:b/>
                <w:bCs/>
              </w:rPr>
            </w:pPr>
          </w:p>
          <w:p w14:paraId="036AED7F" w14:textId="77777777" w:rsidR="00884E2D" w:rsidRDefault="00884E2D" w:rsidP="00E94D8B">
            <w:pPr>
              <w:rPr>
                <w:ins w:id="28" w:author="Torstein Haugland" w:date="2022-05-02T21:45:00Z"/>
                <w:b/>
                <w:bCs/>
              </w:rPr>
            </w:pPr>
          </w:p>
          <w:p w14:paraId="6696606A" w14:textId="7C73D979" w:rsidR="00E823B9" w:rsidRDefault="00E823B9" w:rsidP="00E94D8B">
            <w:pPr>
              <w:rPr>
                <w:b/>
                <w:bCs/>
              </w:rPr>
            </w:pPr>
            <w:r w:rsidRPr="004E5C93">
              <w:rPr>
                <w:b/>
                <w:bCs/>
              </w:rPr>
              <w:t>Erfaringsoverførin</w:t>
            </w:r>
            <w:r>
              <w:rPr>
                <w:b/>
                <w:bCs/>
              </w:rPr>
              <w:t>g</w:t>
            </w:r>
          </w:p>
          <w:p w14:paraId="19944ED7" w14:textId="249E43A9" w:rsidR="00E823B9" w:rsidRDefault="00E823B9" w:rsidP="00E94D8B">
            <w:pPr>
              <w:rPr>
                <w:b/>
                <w:bCs/>
              </w:rPr>
            </w:pPr>
          </w:p>
        </w:tc>
        <w:tc>
          <w:tcPr>
            <w:tcW w:w="7563" w:type="dxa"/>
          </w:tcPr>
          <w:p w14:paraId="237ACA79" w14:textId="77777777" w:rsidR="00B46674" w:rsidRDefault="00B46674" w:rsidP="00E94D8B">
            <w:pPr>
              <w:rPr>
                <w:b/>
                <w:bCs/>
              </w:rPr>
            </w:pPr>
          </w:p>
          <w:p w14:paraId="7A4A8C5D" w14:textId="24D412FA" w:rsidR="00E823B9" w:rsidRDefault="00E823B9" w:rsidP="00E94D8B">
            <w:r>
              <w:t>D</w:t>
            </w:r>
            <w:r w:rsidRPr="004E5C93">
              <w:t>e som har anledning</w:t>
            </w:r>
            <w:r>
              <w:t>,</w:t>
            </w:r>
            <w:r w:rsidRPr="004E5C93">
              <w:t xml:space="preserve"> setter seg opp tidlig og bytter med noen om d</w:t>
            </w:r>
            <w:r>
              <w:t>e</w:t>
            </w:r>
            <w:r w:rsidRPr="004E5C93">
              <w:t xml:space="preserve"> må omprioritere. </w:t>
            </w:r>
          </w:p>
          <w:p w14:paraId="62743685" w14:textId="25990FD9" w:rsidR="00E823B9" w:rsidRDefault="00E823B9" w:rsidP="00E94D8B">
            <w:r>
              <w:t>De</w:t>
            </w:r>
            <w:ins w:id="29" w:author="Thomas Spengler" w:date="2022-04-21T22:19:00Z">
              <w:r>
                <w:t xml:space="preserve">t er </w:t>
              </w:r>
              <w:del w:id="30" w:author="Torstein Haugland" w:date="2022-05-02T22:10:00Z">
                <w:r w:rsidDel="00934894">
                  <w:delText>mylig</w:delText>
                </w:r>
              </w:del>
            </w:ins>
            <w:ins w:id="31" w:author="Torstein Haugland" w:date="2022-05-02T22:10:00Z">
              <w:r w:rsidR="00934894">
                <w:t>mulig</w:t>
              </w:r>
            </w:ins>
            <w:ins w:id="32" w:author="Thomas Spengler" w:date="2022-04-21T22:19:00Z">
              <w:r>
                <w:t xml:space="preserve"> med de</w:t>
              </w:r>
            </w:ins>
            <w:r>
              <w:t xml:space="preserve">lte vakter i helgene </w:t>
            </w:r>
            <w:ins w:id="33" w:author="Thomas Spengler" w:date="2022-04-21T22:19:00Z">
              <w:r>
                <w:t>som</w:t>
              </w:r>
            </w:ins>
            <w:del w:id="34" w:author="Thomas Spengler" w:date="2022-04-21T22:19:00Z">
              <w:r w:rsidDel="00E823B9">
                <w:delText>og</w:delText>
              </w:r>
            </w:del>
            <w:r>
              <w:t xml:space="preserve"> føres som kommentar på vaktlisten.</w:t>
            </w:r>
          </w:p>
          <w:p w14:paraId="379C94A2" w14:textId="77777777" w:rsidR="00E823B9" w:rsidRDefault="00E823B9" w:rsidP="00E94D8B">
            <w:pPr>
              <w:rPr>
                <w:b/>
                <w:bCs/>
              </w:rPr>
            </w:pPr>
          </w:p>
          <w:p w14:paraId="69A15091" w14:textId="439CA61B" w:rsidR="00E823B9" w:rsidRDefault="00AC0AF0" w:rsidP="00E823B9">
            <w:pPr>
              <w:rPr>
                <w:b/>
                <w:bCs/>
              </w:rPr>
            </w:pPr>
            <w:r>
              <w:t>Slepeflygermøte på begynnelsen og slutten av sesongen</w:t>
            </w:r>
            <w:ins w:id="35" w:author="Thomas Spengler" w:date="2022-04-21T22:19:00Z">
              <w:r>
                <w:t xml:space="preserve">. </w:t>
              </w:r>
            </w:ins>
            <w:del w:id="36" w:author="Thomas Spengler" w:date="2022-04-21T22:19:00Z">
              <w:r w:rsidDel="00AC0AF0">
                <w:delText xml:space="preserve"> </w:delText>
              </w:r>
            </w:del>
            <w:r>
              <w:t xml:space="preserve">Viktig at en deler erfaringer spesielt </w:t>
            </w:r>
            <w:proofErr w:type="spellStart"/>
            <w:r>
              <w:t>mhp</w:t>
            </w:r>
            <w:proofErr w:type="spellEnd"/>
            <w:del w:id="37" w:author="Thomas Spengler" w:date="2022-04-21T22:19:00Z">
              <w:r w:rsidDel="00AC0AF0">
                <w:delText xml:space="preserve"> </w:delText>
              </w:r>
            </w:del>
            <w:r w:rsidR="00E823B9">
              <w:t xml:space="preserve"> næruhell og </w:t>
            </w:r>
            <w:r>
              <w:t xml:space="preserve">eventuelle </w:t>
            </w:r>
            <w:r w:rsidR="00E823B9">
              <w:t>hendelser</w:t>
            </w:r>
          </w:p>
        </w:tc>
      </w:tr>
    </w:tbl>
    <w:p w14:paraId="65291797" w14:textId="613271E4" w:rsidR="006C5743" w:rsidRDefault="006C5743" w:rsidP="00C844EB"/>
    <w:p w14:paraId="7862F22E" w14:textId="1F96E162" w:rsidR="00504E4C" w:rsidDel="004B08D6" w:rsidRDefault="00504E4C">
      <w:pPr>
        <w:rPr>
          <w:del w:id="38" w:author="Torstein Haugland" w:date="2022-05-02T21:58:00Z"/>
        </w:rPr>
      </w:pPr>
    </w:p>
    <w:p w14:paraId="79E58552" w14:textId="7F3A8A09" w:rsidR="00817E20" w:rsidDel="007047A3" w:rsidRDefault="00817E20">
      <w:pPr>
        <w:rPr>
          <w:del w:id="39" w:author="Torstein Haugland" w:date="2022-05-02T21:44:00Z"/>
        </w:rPr>
      </w:pPr>
      <w:r>
        <w:t>Sleperuter</w:t>
      </w:r>
      <w:ins w:id="40" w:author="Torstein Haugland" w:date="2022-05-02T21:49:00Z">
        <w:r w:rsidR="007047A3">
          <w:t>, hensyn ved valg av rute:</w:t>
        </w:r>
      </w:ins>
    </w:p>
    <w:p w14:paraId="6D50CFCA" w14:textId="77777777" w:rsidR="007047A3" w:rsidRDefault="007047A3">
      <w:pPr>
        <w:rPr>
          <w:ins w:id="41" w:author="Torstein Haugland" w:date="2022-05-02T21:49:00Z"/>
        </w:rPr>
      </w:pPr>
    </w:p>
    <w:p w14:paraId="0F14CEEE" w14:textId="77777777" w:rsidR="00067B69" w:rsidRDefault="00067B69">
      <w:pPr>
        <w:rPr>
          <w:ins w:id="42" w:author="Torstein Haugland" w:date="2022-05-02T21:49:00Z"/>
        </w:rPr>
      </w:pPr>
    </w:p>
    <w:p w14:paraId="1D85C7C9" w14:textId="32492B6F" w:rsidR="00067B69" w:rsidRDefault="00067B69" w:rsidP="00067B69">
      <w:pPr>
        <w:pStyle w:val="ListParagraph"/>
        <w:numPr>
          <w:ilvl w:val="0"/>
          <w:numId w:val="8"/>
        </w:numPr>
        <w:rPr>
          <w:ins w:id="43" w:author="Torstein Haugland" w:date="2022-05-02T21:51:00Z"/>
        </w:rPr>
      </w:pPr>
      <w:ins w:id="44" w:author="Torstein Haugland" w:date="2022-05-02T21:49:00Z">
        <w:r>
          <w:t>Sikker terrengklarering (</w:t>
        </w:r>
        <w:proofErr w:type="spellStart"/>
        <w:r>
          <w:t>ref</w:t>
        </w:r>
        <w:proofErr w:type="spellEnd"/>
        <w:r>
          <w:t xml:space="preserve"> Duo </w:t>
        </w:r>
        <w:proofErr w:type="spellStart"/>
        <w:r>
          <w:t>Discus</w:t>
        </w:r>
        <w:proofErr w:type="spellEnd"/>
        <w:r>
          <w:t>)</w:t>
        </w:r>
      </w:ins>
    </w:p>
    <w:p w14:paraId="0D848AFF" w14:textId="2B2D4D79" w:rsidR="005C26B6" w:rsidRDefault="005852B7" w:rsidP="00067B69">
      <w:pPr>
        <w:pStyle w:val="ListParagraph"/>
        <w:numPr>
          <w:ilvl w:val="0"/>
          <w:numId w:val="8"/>
        </w:numPr>
        <w:rPr>
          <w:ins w:id="45" w:author="Torstein Haugland" w:date="2022-05-02T21:57:00Z"/>
        </w:rPr>
      </w:pPr>
      <w:proofErr w:type="spellStart"/>
      <w:ins w:id="46" w:author="Torstein Haugland" w:date="2022-05-02T21:51:00Z">
        <w:r>
          <w:t>Contingency</w:t>
        </w:r>
        <w:proofErr w:type="spellEnd"/>
        <w:r>
          <w:t xml:space="preserve"> i tilfell</w:t>
        </w:r>
      </w:ins>
      <w:ins w:id="47" w:author="Torstein Haugland" w:date="2022-05-02T21:52:00Z">
        <w:r>
          <w:t xml:space="preserve">e motorfeil eller </w:t>
        </w:r>
        <w:proofErr w:type="spellStart"/>
        <w:r>
          <w:t>linebrudd</w:t>
        </w:r>
      </w:ins>
      <w:proofErr w:type="spellEnd"/>
    </w:p>
    <w:p w14:paraId="32A02AB9" w14:textId="2D8A7318" w:rsidR="00EE5BF5" w:rsidRDefault="00EE5BF5" w:rsidP="00067B69">
      <w:pPr>
        <w:pStyle w:val="ListParagraph"/>
        <w:numPr>
          <w:ilvl w:val="0"/>
          <w:numId w:val="8"/>
        </w:numPr>
        <w:rPr>
          <w:ins w:id="48" w:author="Torstein Haugland" w:date="2022-05-02T21:52:00Z"/>
        </w:rPr>
      </w:pPr>
      <w:ins w:id="49" w:author="Torstein Haugland" w:date="2022-05-02T21:57:00Z">
        <w:r>
          <w:t>Unngå «</w:t>
        </w:r>
        <w:r w:rsidR="00AA2420">
          <w:t>N</w:t>
        </w:r>
      </w:ins>
      <w:ins w:id="50" w:author="Torstein Haugland" w:date="2022-05-02T21:58:00Z">
        <w:r w:rsidR="00AA2420">
          <w:t xml:space="preserve">o fly </w:t>
        </w:r>
        <w:proofErr w:type="spellStart"/>
        <w:r w:rsidR="00AA2420">
          <w:t>zone</w:t>
        </w:r>
        <w:proofErr w:type="spellEnd"/>
        <w:r w:rsidR="00AA2420">
          <w:t xml:space="preserve">», </w:t>
        </w:r>
        <w:proofErr w:type="spellStart"/>
        <w:r w:rsidR="00AA2420">
          <w:t>Hagavik</w:t>
        </w:r>
        <w:proofErr w:type="spellEnd"/>
        <w:r w:rsidR="00AA2420">
          <w:t xml:space="preserve"> </w:t>
        </w:r>
      </w:ins>
      <w:ins w:id="51" w:author="Torstein Haugland" w:date="2022-05-02T21:59:00Z">
        <w:r w:rsidR="004B08D6">
          <w:t xml:space="preserve">Sykehus og </w:t>
        </w:r>
        <w:r w:rsidR="006F5856">
          <w:t>Byggefelt</w:t>
        </w:r>
      </w:ins>
    </w:p>
    <w:p w14:paraId="7D4FEE8F" w14:textId="7A8A9BFB" w:rsidR="0033194C" w:rsidRDefault="0033194C">
      <w:pPr>
        <w:pStyle w:val="ListParagraph"/>
        <w:numPr>
          <w:ilvl w:val="0"/>
          <w:numId w:val="8"/>
        </w:numPr>
        <w:rPr>
          <w:ins w:id="52" w:author="Torstein Haugland" w:date="2022-05-02T21:49:00Z"/>
        </w:rPr>
        <w:pPrChange w:id="53" w:author="Torstein Haugland" w:date="2022-05-02T21:49:00Z">
          <w:pPr/>
        </w:pPrChange>
      </w:pPr>
      <w:ins w:id="54" w:author="Torstein Haugland" w:date="2022-05-02T21:52:00Z">
        <w:r>
          <w:t>Variere rute for å</w:t>
        </w:r>
        <w:r w:rsidR="004C0D01">
          <w:t xml:space="preserve"> </w:t>
        </w:r>
      </w:ins>
      <w:ins w:id="55" w:author="Torstein Haugland" w:date="2022-05-02T21:53:00Z">
        <w:r w:rsidR="004C0D01">
          <w:t>fordele «støybelastning»</w:t>
        </w:r>
      </w:ins>
    </w:p>
    <w:p w14:paraId="3459D2A0" w14:textId="77777777" w:rsidR="00E24EC0" w:rsidRDefault="00E24EC0">
      <w:pPr>
        <w:rPr>
          <w:ins w:id="56" w:author="Torstein Haugland" w:date="2022-05-02T21:44:00Z"/>
        </w:rPr>
      </w:pPr>
    </w:p>
    <w:p w14:paraId="57B287C0" w14:textId="79EA1FAE" w:rsidR="00E24EC0" w:rsidDel="00552EB1" w:rsidRDefault="00E24EC0">
      <w:pPr>
        <w:rPr>
          <w:ins w:id="57" w:author="Torstein Haugland" w:date="2022-05-02T21:44:00Z"/>
          <w:del w:id="58" w:author="Torstein Haugland [2]" w:date="2022-05-29T22:46:00Z"/>
        </w:rPr>
      </w:pPr>
    </w:p>
    <w:p w14:paraId="212EB6FC" w14:textId="7EF022D9" w:rsidR="00E24EC0" w:rsidRPr="00817E20" w:rsidDel="00E34DF0" w:rsidRDefault="00E24EC0">
      <w:pPr>
        <w:rPr>
          <w:ins w:id="59" w:author="Torstein Haugland" w:date="2022-05-02T21:44:00Z"/>
          <w:del w:id="60" w:author="Torstein Haugland [2]" w:date="2022-05-29T22:43:00Z"/>
        </w:rPr>
      </w:pPr>
    </w:p>
    <w:p w14:paraId="177A47C4" w14:textId="06D01CBA" w:rsidR="00042563" w:rsidDel="004B4572" w:rsidRDefault="004B4572">
      <w:pPr>
        <w:rPr>
          <w:del w:id="61" w:author="Torstein Haugland" w:date="2022-05-02T21:44:00Z"/>
        </w:rPr>
      </w:pPr>
      <w:ins w:id="62" w:author="Torstein Haugland" w:date="2022-05-02T21:45:00Z">
        <w:del w:id="63" w:author="Torstein Haugland [2]" w:date="2022-05-29T22:36:00Z">
          <w:r w:rsidDel="003430FB">
            <w:rPr>
              <w:noProof/>
            </w:rPr>
            <w:drawing>
              <wp:inline distT="0" distB="0" distL="0" distR="0" wp14:anchorId="1B9F21CB" wp14:editId="78EAAF75">
                <wp:extent cx="5731510" cy="3223895"/>
                <wp:effectExtent l="0" t="0" r="2540" b="0"/>
                <wp:docPr id="3" name="Graphic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0">
                          <a:extLst>
                            <a:ext uri="{96DAC541-7B7A-43D3-8B79-37D633B846F1}">
                              <asvg:svgBlip xmlns:asvg="http://schemas.microsoft.com/office/drawing/2016/SVG/main" r:embed="rId11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510" cy="3223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</w:p>
    <w:p w14:paraId="30657331" w14:textId="0F194DF1" w:rsidR="004B4572" w:rsidDel="00552EB1" w:rsidRDefault="004B4572">
      <w:pPr>
        <w:rPr>
          <w:ins w:id="64" w:author="Torstein Haugland" w:date="2022-05-02T21:45:00Z"/>
          <w:del w:id="65" w:author="Torstein Haugland [2]" w:date="2022-05-29T22:46:00Z"/>
        </w:rPr>
      </w:pPr>
    </w:p>
    <w:p w14:paraId="14885A77" w14:textId="33849DE4" w:rsidR="004B4572" w:rsidRDefault="00E34DF0">
      <w:pPr>
        <w:rPr>
          <w:ins w:id="66" w:author="Torstein Haugland" w:date="2022-05-02T21:45:00Z"/>
        </w:rPr>
      </w:pPr>
      <w:ins w:id="67" w:author="Torstein Haugland [2]" w:date="2022-05-29T22:42:00Z">
        <w:r w:rsidRPr="00E34DF0">
          <w:rPr>
            <w:noProof/>
          </w:rPr>
          <w:drawing>
            <wp:inline distT="0" distB="0" distL="0" distR="0" wp14:anchorId="01AA0129" wp14:editId="295771C4">
              <wp:extent cx="5731510" cy="3390900"/>
              <wp:effectExtent l="0" t="0" r="2540" b="0"/>
              <wp:docPr id="48" name="Picture 48" descr="Map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8" name="Picture 48" descr="Map&#10;&#10;Description automatically generated"/>
                      <pic:cNvPicPr/>
                    </pic:nvPicPr>
                    <pic:blipFill>
                      <a:blip r:embed="rId1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1510" cy="33909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93C6E9E" w14:textId="77777777" w:rsidR="004B4572" w:rsidRDefault="004B4572">
      <w:pPr>
        <w:rPr>
          <w:ins w:id="68" w:author="Torstein Haugland" w:date="2022-05-02T21:52:00Z"/>
        </w:rPr>
      </w:pPr>
    </w:p>
    <w:p w14:paraId="5A9A9E31" w14:textId="77777777" w:rsidR="0033194C" w:rsidRDefault="0033194C">
      <w:pPr>
        <w:rPr>
          <w:ins w:id="69" w:author="Torstein Haugland" w:date="2022-05-02T21:45:00Z"/>
        </w:rPr>
      </w:pPr>
    </w:p>
    <w:p w14:paraId="61D85BE1" w14:textId="44C556EF" w:rsidR="00042563" w:rsidDel="00E24EC0" w:rsidRDefault="00E34DF0">
      <w:pPr>
        <w:rPr>
          <w:del w:id="70" w:author="Torstein Haugland" w:date="2022-05-02T21:44:00Z"/>
        </w:rPr>
      </w:pPr>
      <w:ins w:id="71" w:author="Torstein Haugland [2]" w:date="2022-05-29T22:41:00Z">
        <w:r w:rsidRPr="00E34DF0">
          <w:rPr>
            <w:noProof/>
          </w:rPr>
          <w:drawing>
            <wp:inline distT="0" distB="0" distL="0" distR="0" wp14:anchorId="61A4FB18" wp14:editId="6A619C42">
              <wp:extent cx="5731510" cy="3347085"/>
              <wp:effectExtent l="0" t="0" r="2540" b="5715"/>
              <wp:docPr id="47" name="Picture 47" descr="Map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7" name="Picture 47" descr="Map&#10;&#10;Description automatically generated"/>
                      <pic:cNvPicPr/>
                    </pic:nvPicPr>
                    <pic:blipFill>
                      <a:blip r:embed="rId1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1510" cy="33470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ins w:id="72" w:author="Torstein Haugland" w:date="2022-05-02T21:45:00Z">
        <w:del w:id="73" w:author="Torstein Haugland [2]" w:date="2022-05-29T22:36:00Z">
          <w:r w:rsidR="00CD455A" w:rsidDel="003430FB">
            <w:rPr>
              <w:noProof/>
            </w:rPr>
            <w:drawing>
              <wp:inline distT="0" distB="0" distL="0" distR="0" wp14:anchorId="3E92DC61" wp14:editId="427EB7F6">
                <wp:extent cx="5731510" cy="3223895"/>
                <wp:effectExtent l="0" t="0" r="2540" b="0"/>
                <wp:docPr id="4" name="Graphic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4">
                          <a:extLst>
                            <a:ext uri="{96DAC541-7B7A-43D3-8B79-37D633B846F1}">
                              <asvg:svgBlip xmlns:asvg="http://schemas.microsoft.com/office/drawing/2016/SVG/main" r:embed="rId1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510" cy="3223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del>
      </w:ins>
      <w:del w:id="74" w:author="Torstein Haugland" w:date="2022-05-02T21:44:00Z">
        <w:r w:rsidR="00E9122B" w:rsidDel="00E24EC0">
          <w:rPr>
            <w:noProof/>
          </w:rPr>
          <mc:AlternateContent>
            <mc:Choice Requires="wpi">
              <w:drawing>
                <wp:anchor distT="0" distB="0" distL="114300" distR="114300" simplePos="0" relativeHeight="251661312" behindDoc="0" locked="0" layoutInCell="1" allowOverlap="1" wp14:anchorId="6DFACBC7" wp14:editId="03A03696">
                  <wp:simplePos x="0" y="0"/>
                  <wp:positionH relativeFrom="column">
                    <wp:posOffset>4460240</wp:posOffset>
                  </wp:positionH>
                  <wp:positionV relativeFrom="paragraph">
                    <wp:posOffset>350520</wp:posOffset>
                  </wp:positionV>
                  <wp:extent cx="197640" cy="48960"/>
                  <wp:effectExtent l="57150" t="57150" r="50165" b="46355"/>
                  <wp:wrapNone/>
                  <wp:docPr id="5" name="Ink 5"/>
                  <wp:cNvGraphicFramePr/>
                  <a:graphic xmlns:a="http://schemas.openxmlformats.org/drawingml/2006/main">
                    <a:graphicData uri="http://schemas.microsoft.com/office/word/2010/wordprocessingInk">
                      <w14:contentPart bwMode="auto" r:id="rId16">
                        <w14:nvContentPartPr>
                          <w14:cNvContentPartPr/>
                        </w14:nvContentPartPr>
                        <w14:xfrm>
                          <a:off x="0" y="0"/>
                          <a:ext cx="197640" cy="48960"/>
                        </w14:xfrm>
                      </w14:contentPart>
                    </a:graphicData>
                  </a:graphic>
                </wp:anchor>
              </w:drawing>
            </mc:Choice>
            <mc:Fallback xmlns:a="http://schemas.openxmlformats.org/drawingml/2006/main" xmlns:pic="http://schemas.openxmlformats.org/drawingml/2006/picture" xmlns:a14="http://schemas.microsoft.com/office/drawing/2010/main">
              <w:pict>
                <v:shapetype id="_x0000_t75" coordsize="21600,21600" filled="f" stroked="f" o:spt="75" o:preferrelative="t" path="m@4@5l@4@11@9@11@9@5xe" w14:anchorId="260AD89A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Ink 5" style="position:absolute;margin-left:350.5pt;margin-top:26.9pt;width:16.95pt;height:5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">
                  <v:imagedata o:title="" r:id="rId21"/>
                </v:shape>
              </w:pict>
            </mc:Fallback>
          </mc:AlternateContent>
        </w:r>
      </w:del>
      <w:del w:id="75" w:author="Torstein Haugland" w:date="2022-05-02T21:43:00Z">
        <w:r w:rsidR="00E5079B" w:rsidDel="00734C21">
          <w:rPr>
            <w:noProof/>
          </w:rPr>
          <w:drawing>
            <wp:inline distT="0" distB="0" distL="0" distR="0" wp14:anchorId="160EE30F" wp14:editId="2691176B">
              <wp:extent cx="6374993" cy="3585845"/>
              <wp:effectExtent l="0" t="0" r="6985" b="0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Picture 1"/>
                      <pic:cNvPicPr/>
                    </pic:nvPicPr>
                    <pic:blipFill>
                      <a:blip r:embed="rId2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376832" cy="358687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B0BF81F" w14:textId="437CC60D" w:rsidR="00042563" w:rsidDel="00E24EC0" w:rsidRDefault="00042563">
      <w:pPr>
        <w:rPr>
          <w:del w:id="76" w:author="Torstein Haugland" w:date="2022-05-02T21:44:00Z"/>
        </w:rPr>
      </w:pPr>
    </w:p>
    <w:p w14:paraId="6ABB3D83" w14:textId="1A0F33B9" w:rsidR="00042563" w:rsidRDefault="00042563">
      <w:del w:id="77" w:author="Torstein Haugland" w:date="2022-05-02T21:44:00Z">
        <w:r w:rsidDel="00E24EC0">
          <w:rPr>
            <w:noProof/>
          </w:rPr>
          <w:drawing>
            <wp:inline distT="0" distB="0" distL="0" distR="0" wp14:anchorId="5C669B08" wp14:editId="6C3D6D01">
              <wp:extent cx="6350156" cy="3571875"/>
              <wp:effectExtent l="0" t="0" r="0" b="0"/>
              <wp:docPr id="2" name="Pictur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Picture 2"/>
                      <pic:cNvPicPr/>
                    </pic:nvPicPr>
                    <pic:blipFill>
                      <a:blip r:embed="rId2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363406" cy="357932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sectPr w:rsidR="0004256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251E16"/>
    <w:multiLevelType w:val="hybridMultilevel"/>
    <w:tmpl w:val="C2BE72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B85DF8"/>
    <w:multiLevelType w:val="hybridMultilevel"/>
    <w:tmpl w:val="2D0C9E1E"/>
    <w:lvl w:ilvl="0" w:tplc="7E76D0F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F15587"/>
    <w:multiLevelType w:val="hybridMultilevel"/>
    <w:tmpl w:val="170EDC80"/>
    <w:lvl w:ilvl="0" w:tplc="EA647DB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174BA1"/>
    <w:multiLevelType w:val="hybridMultilevel"/>
    <w:tmpl w:val="6FEABBF2"/>
    <w:lvl w:ilvl="0" w:tplc="3B44279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1A4C73"/>
    <w:multiLevelType w:val="hybridMultilevel"/>
    <w:tmpl w:val="4C7E15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E46B30"/>
    <w:multiLevelType w:val="hybridMultilevel"/>
    <w:tmpl w:val="1CB47F3C"/>
    <w:lvl w:ilvl="0" w:tplc="C088957E">
      <w:start w:val="1"/>
      <w:numFmt w:val="decimal"/>
      <w:lvlText w:val="%1."/>
      <w:lvlJc w:val="left"/>
      <w:pPr>
        <w:ind w:left="720" w:hanging="360"/>
      </w:pPr>
      <w:rPr>
        <w:rFonts w:hint="default"/>
        <w:lang w:val="nb-NO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E119EF"/>
    <w:multiLevelType w:val="hybridMultilevel"/>
    <w:tmpl w:val="14DC8280"/>
    <w:lvl w:ilvl="0" w:tplc="54C43BD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C490B4D"/>
    <w:multiLevelType w:val="hybridMultilevel"/>
    <w:tmpl w:val="68ECA5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5747228">
    <w:abstractNumId w:val="4"/>
  </w:num>
  <w:num w:numId="2" w16cid:durableId="1953630854">
    <w:abstractNumId w:val="6"/>
  </w:num>
  <w:num w:numId="3" w16cid:durableId="1325162870">
    <w:abstractNumId w:val="0"/>
  </w:num>
  <w:num w:numId="4" w16cid:durableId="306328756">
    <w:abstractNumId w:val="7"/>
  </w:num>
  <w:num w:numId="5" w16cid:durableId="804200497">
    <w:abstractNumId w:val="2"/>
  </w:num>
  <w:num w:numId="6" w16cid:durableId="976689366">
    <w:abstractNumId w:val="5"/>
  </w:num>
  <w:num w:numId="7" w16cid:durableId="1080954649">
    <w:abstractNumId w:val="1"/>
  </w:num>
  <w:num w:numId="8" w16cid:durableId="1790002184">
    <w:abstractNumId w:val="3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Torstein Haugland">
    <w15:presenceInfo w15:providerId="None" w15:userId="Torstein Haugland"/>
  </w15:person>
  <w15:person w15:author="Thomas Spengler">
    <w15:presenceInfo w15:providerId="AD" w15:userId="S::7062543@id.nif.no::0dfeb451-4277-440d-8fe3-eca484d7e436"/>
  </w15:person>
  <w15:person w15:author="Torstein Haugland [2]">
    <w15:presenceInfo w15:providerId="Windows Live" w15:userId="9aaaae0c71803b1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2EB2"/>
    <w:rsid w:val="00015D6C"/>
    <w:rsid w:val="00042563"/>
    <w:rsid w:val="00063007"/>
    <w:rsid w:val="00067182"/>
    <w:rsid w:val="00067B69"/>
    <w:rsid w:val="000925F0"/>
    <w:rsid w:val="0009621A"/>
    <w:rsid w:val="000A2337"/>
    <w:rsid w:val="000C252B"/>
    <w:rsid w:val="000E1145"/>
    <w:rsid w:val="000E2EB2"/>
    <w:rsid w:val="000F20E8"/>
    <w:rsid w:val="001176A5"/>
    <w:rsid w:val="001B3C74"/>
    <w:rsid w:val="001C06D4"/>
    <w:rsid w:val="001C1DD8"/>
    <w:rsid w:val="001D3BE0"/>
    <w:rsid w:val="0020323E"/>
    <w:rsid w:val="00245D53"/>
    <w:rsid w:val="002701E6"/>
    <w:rsid w:val="002777DA"/>
    <w:rsid w:val="002C5C4E"/>
    <w:rsid w:val="002D62FA"/>
    <w:rsid w:val="002E1D31"/>
    <w:rsid w:val="0033194C"/>
    <w:rsid w:val="003430FB"/>
    <w:rsid w:val="00360EA9"/>
    <w:rsid w:val="00390BBC"/>
    <w:rsid w:val="0039650A"/>
    <w:rsid w:val="003A1445"/>
    <w:rsid w:val="003A7D6A"/>
    <w:rsid w:val="003C5294"/>
    <w:rsid w:val="003D1626"/>
    <w:rsid w:val="003E3EA9"/>
    <w:rsid w:val="00411527"/>
    <w:rsid w:val="00417577"/>
    <w:rsid w:val="0042191A"/>
    <w:rsid w:val="00441003"/>
    <w:rsid w:val="00464D71"/>
    <w:rsid w:val="00474C7B"/>
    <w:rsid w:val="0047738D"/>
    <w:rsid w:val="004B08D6"/>
    <w:rsid w:val="004B4572"/>
    <w:rsid w:val="004B599F"/>
    <w:rsid w:val="004C0D01"/>
    <w:rsid w:val="004E0F62"/>
    <w:rsid w:val="004E37E1"/>
    <w:rsid w:val="004E5C93"/>
    <w:rsid w:val="00500592"/>
    <w:rsid w:val="00504E4C"/>
    <w:rsid w:val="005318A7"/>
    <w:rsid w:val="00533C43"/>
    <w:rsid w:val="00540B15"/>
    <w:rsid w:val="00552EB1"/>
    <w:rsid w:val="00561F8B"/>
    <w:rsid w:val="00564205"/>
    <w:rsid w:val="005665E9"/>
    <w:rsid w:val="00585038"/>
    <w:rsid w:val="005852B7"/>
    <w:rsid w:val="00586EDA"/>
    <w:rsid w:val="005C26B6"/>
    <w:rsid w:val="005F0119"/>
    <w:rsid w:val="005F5BB1"/>
    <w:rsid w:val="00607BB1"/>
    <w:rsid w:val="006203A8"/>
    <w:rsid w:val="00631BF6"/>
    <w:rsid w:val="006346C0"/>
    <w:rsid w:val="00657BB8"/>
    <w:rsid w:val="00690787"/>
    <w:rsid w:val="006C262E"/>
    <w:rsid w:val="006C5743"/>
    <w:rsid w:val="006F5856"/>
    <w:rsid w:val="007047A3"/>
    <w:rsid w:val="00734C21"/>
    <w:rsid w:val="0075683B"/>
    <w:rsid w:val="00775550"/>
    <w:rsid w:val="007A54D8"/>
    <w:rsid w:val="007B14A4"/>
    <w:rsid w:val="007C368B"/>
    <w:rsid w:val="007F132B"/>
    <w:rsid w:val="007F5B5C"/>
    <w:rsid w:val="00817E20"/>
    <w:rsid w:val="00824906"/>
    <w:rsid w:val="00884E2D"/>
    <w:rsid w:val="008E4B78"/>
    <w:rsid w:val="00934894"/>
    <w:rsid w:val="00953A7E"/>
    <w:rsid w:val="009A0FA1"/>
    <w:rsid w:val="009C6087"/>
    <w:rsid w:val="009D6208"/>
    <w:rsid w:val="00A268B7"/>
    <w:rsid w:val="00A26D42"/>
    <w:rsid w:val="00A91264"/>
    <w:rsid w:val="00AA2420"/>
    <w:rsid w:val="00AB0837"/>
    <w:rsid w:val="00AB1CC1"/>
    <w:rsid w:val="00AB2708"/>
    <w:rsid w:val="00AB3B60"/>
    <w:rsid w:val="00AC0AF0"/>
    <w:rsid w:val="00B112C0"/>
    <w:rsid w:val="00B12057"/>
    <w:rsid w:val="00B46674"/>
    <w:rsid w:val="00B514FE"/>
    <w:rsid w:val="00B65061"/>
    <w:rsid w:val="00B65470"/>
    <w:rsid w:val="00B913F7"/>
    <w:rsid w:val="00BB22D4"/>
    <w:rsid w:val="00BC6F02"/>
    <w:rsid w:val="00BF5ACF"/>
    <w:rsid w:val="00C35BC1"/>
    <w:rsid w:val="00C844EB"/>
    <w:rsid w:val="00CD455A"/>
    <w:rsid w:val="00D27360"/>
    <w:rsid w:val="00D80841"/>
    <w:rsid w:val="00D9291C"/>
    <w:rsid w:val="00D95182"/>
    <w:rsid w:val="00D97264"/>
    <w:rsid w:val="00DC2315"/>
    <w:rsid w:val="00DC4E26"/>
    <w:rsid w:val="00E13FA8"/>
    <w:rsid w:val="00E24EC0"/>
    <w:rsid w:val="00E34DF0"/>
    <w:rsid w:val="00E5079B"/>
    <w:rsid w:val="00E823B9"/>
    <w:rsid w:val="00E9122B"/>
    <w:rsid w:val="00E94D8B"/>
    <w:rsid w:val="00EA7E1E"/>
    <w:rsid w:val="00EE37A3"/>
    <w:rsid w:val="00EE5BF5"/>
    <w:rsid w:val="00F07611"/>
    <w:rsid w:val="00F13D9E"/>
    <w:rsid w:val="00F4249C"/>
    <w:rsid w:val="00F60E18"/>
    <w:rsid w:val="00F8625E"/>
    <w:rsid w:val="00FB1852"/>
    <w:rsid w:val="00FF767C"/>
    <w:rsid w:val="07FA008F"/>
    <w:rsid w:val="1029F09A"/>
    <w:rsid w:val="22B0BDDF"/>
    <w:rsid w:val="73279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2945DA"/>
  <w15:chartTrackingRefBased/>
  <w15:docId w15:val="{7FAC84DB-FE0F-934E-9353-ED1AD9EC68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14F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94D8B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94D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94D8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94D8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94D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94D8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503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5038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B4667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2701E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701E6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2C5C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272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1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9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4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0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osaeroklubb.no/?page_id=330" TargetMode="External"/><Relationship Id="rId13" Type="http://schemas.openxmlformats.org/officeDocument/2006/relationships/image" Target="media/image4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5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customXml" Target="ink/ink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sv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svg"/><Relationship Id="rId23" Type="http://schemas.openxmlformats.org/officeDocument/2006/relationships/image" Target="media/image8.jpeg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hyperlink" Target="https://www.osaeroklubb.no/?page_id=340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7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0-04T20:32:49.69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18 0 24575,'0'0'-8191</inkml:trace>
  <inkml:trace contextRef="#ctx0" brushRef="#br0" timeOffset="2473.33">18 0 24575,'9'1'0,"-1"1"0,0 0 0,1 0 0,-1 0 0,0 1 0,15 8 0,22 6 0,7-5 0,72 22 0,-82-21 0,0-2 0,1-2 0,67 5 0,-275-12 0,-96-6 0,254 3-76,0 0 1,0-1-1,0 0 0,1 0 0,-1-1 0,0 0 0,1 0 0,0-1 1,0 1-1,0-1 0,0-1 0,0 1 0,1-1 0,0 0 1,0 0-1,0-1 0,-4-6 0,-1-2-6750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158F672502580489D6D2C45C9753049" ma:contentTypeVersion="10" ma:contentTypeDescription="Create a new document." ma:contentTypeScope="" ma:versionID="6763ea53192ef0e4064630e9972cd6fa">
  <xsd:schema xmlns:xsd="http://www.w3.org/2001/XMLSchema" xmlns:xs="http://www.w3.org/2001/XMLSchema" xmlns:p="http://schemas.microsoft.com/office/2006/metadata/properties" xmlns:ns2="3db7a660-64b2-41ee-9217-bd475ff81048" targetNamespace="http://schemas.microsoft.com/office/2006/metadata/properties" ma:root="true" ma:fieldsID="83ccf3c229ab33942249df66546eec6d" ns2:_="">
    <xsd:import namespace="3db7a660-64b2-41ee-9217-bd475ff8104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b7a660-64b2-41ee-9217-bd475ff810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38708F8-1303-4ECA-AC25-983698130AB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2B5EB95-1DDF-423D-B7CF-8B71DE5F672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3710F80-E0B1-42C0-BAD0-4749860086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db7a660-64b2-41ee-9217-bd475ff8104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914</Words>
  <Characters>5213</Characters>
  <Application>Microsoft Office Word</Application>
  <DocSecurity>0</DocSecurity>
  <Lines>43</Lines>
  <Paragraphs>12</Paragraphs>
  <ScaleCrop>false</ScaleCrop>
  <Company/>
  <LinksUpToDate>false</LinksUpToDate>
  <CharactersWithSpaces>6115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Spengler</dc:creator>
  <cp:keywords/>
  <dc:description/>
  <cp:lastModifiedBy>Torstein Haugland</cp:lastModifiedBy>
  <cp:revision>2</cp:revision>
  <dcterms:created xsi:type="dcterms:W3CDTF">2024-02-18T21:00:00Z</dcterms:created>
  <dcterms:modified xsi:type="dcterms:W3CDTF">2024-02-18T21:00:00Z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0x0101001158F672502580489D6D2C45C9753049</vt:lpwstr>
  </property>
</Properties>
</file>